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E9" w:rsidRDefault="005729E9"/>
    <w:p w:rsidR="005729E9" w:rsidRPr="00836915" w:rsidRDefault="005729E9" w:rsidP="005729E9">
      <w:pPr>
        <w:spacing w:before="100" w:beforeAutospacing="1" w:after="100" w:afterAutospacing="1" w:line="240" w:lineRule="auto"/>
        <w:rPr>
          <w:rFonts w:ascii="Times New Roman" w:eastAsia="Times New Roman" w:hAnsi="Times New Roman" w:cs="Times New Roman"/>
          <w:color w:val="3E4F78"/>
          <w:sz w:val="24"/>
          <w:szCs w:val="24"/>
        </w:rPr>
      </w:pPr>
      <w:r>
        <w:rPr>
          <w:rFonts w:ascii="Times New Roman" w:eastAsia="Times New Roman" w:hAnsi="Times New Roman" w:cs="Times New Roman"/>
          <w:b/>
          <w:bCs/>
          <w:color w:val="3E4F78"/>
          <w:sz w:val="24"/>
          <w:szCs w:val="24"/>
          <w:u w:val="single"/>
        </w:rPr>
        <w:t xml:space="preserve">СОВЕТЫ  </w:t>
      </w:r>
      <w:r w:rsidRPr="00836915">
        <w:rPr>
          <w:rFonts w:ascii="Times New Roman" w:eastAsia="Times New Roman" w:hAnsi="Times New Roman" w:cs="Times New Roman"/>
          <w:b/>
          <w:bCs/>
          <w:color w:val="3E4F78"/>
          <w:sz w:val="24"/>
          <w:szCs w:val="24"/>
          <w:u w:val="single"/>
        </w:rPr>
        <w:t xml:space="preserve"> МЕДСЕСТРЫ</w:t>
      </w:r>
    </w:p>
    <w:p w:rsidR="005729E9" w:rsidRPr="00897762" w:rsidRDefault="005729E9" w:rsidP="005729E9">
      <w:pPr>
        <w:spacing w:after="0" w:line="240" w:lineRule="auto"/>
        <w:rPr>
          <w:rFonts w:ascii="Verdana" w:eastAsia="Times New Roman" w:hAnsi="Verdana" w:cs="Times New Roman"/>
          <w:color w:val="3E4F78"/>
          <w:sz w:val="17"/>
          <w:szCs w:val="17"/>
        </w:rPr>
      </w:pPr>
      <w:r>
        <w:rPr>
          <w:rFonts w:ascii="Times New Roman" w:eastAsia="Times New Roman" w:hAnsi="Times New Roman" w:cs="Times New Roman"/>
          <w:noProof/>
          <w:color w:val="3E4F78"/>
          <w:sz w:val="24"/>
          <w:szCs w:val="24"/>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2924175" cy="4762500"/>
            <wp:effectExtent l="19050" t="0" r="9525" b="0"/>
            <wp:wrapSquare wrapText="bothSides"/>
            <wp:docPr id="2" name="Рисунок 4" descr="http://mkdoumih14.ucoz.ru/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kdoumih14.ucoz.ru/med.jpg"/>
                    <pic:cNvPicPr>
                      <a:picLocks noChangeAspect="1" noChangeArrowheads="1"/>
                    </pic:cNvPicPr>
                  </pic:nvPicPr>
                  <pic:blipFill>
                    <a:blip r:embed="rId5"/>
                    <a:srcRect/>
                    <a:stretch>
                      <a:fillRect/>
                    </a:stretch>
                  </pic:blipFill>
                  <pic:spPr bwMode="auto">
                    <a:xfrm>
                      <a:off x="0" y="0"/>
                      <a:ext cx="2924175" cy="4762500"/>
                    </a:xfrm>
                    <a:prstGeom prst="rect">
                      <a:avLst/>
                    </a:prstGeom>
                    <a:noFill/>
                    <a:ln w="9525">
                      <a:noFill/>
                      <a:miter lim="800000"/>
                      <a:headEnd/>
                      <a:tailEnd/>
                    </a:ln>
                  </pic:spPr>
                </pic:pic>
              </a:graphicData>
            </a:graphic>
          </wp:anchor>
        </w:drawing>
      </w:r>
      <w:r w:rsidRPr="00836915">
        <w:rPr>
          <w:rFonts w:ascii="Times New Roman" w:eastAsia="Times New Roman" w:hAnsi="Times New Roman" w:cs="Times New Roman"/>
          <w:b/>
          <w:bCs/>
          <w:color w:val="3E4F78"/>
          <w:sz w:val="24"/>
          <w:szCs w:val="24"/>
        </w:rPr>
        <w:t>Уважаемые родители! </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Для любого ребенка поступление в детское дошкольное учреждение является трудным шагом. В этот момент резко изменяется окружающая обстановка, а вместо близких и дорогих родителей появляется воспитатели, помощники воспитателя и другие незнакомые взрослые. И все происходит в новом детском коллективе, где у каждого ребенка уже есть свое место, игрушки, друзья. Малыш медленно привыкает к спальне с множеством кроватей, к коллективным походам в туалет и прочим атрибутам общественного воспитания. Чтобы будущий воспитанник детского сада быстро привык к дошкольному учреждению, ему надо помочь. </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 xml:space="preserve">Эту помощь ребенку родители должны "организовать” задолго до поступления в детский сад. Начать надо с самого главного – с наблюдения за состоянием здоровья малыша и его оздоровления. Постарайтесь вылечить все детские недуги и сделать необходимые профилактические прививки. Причем прививки делаются не позднее, чем за месяц до поступления малыша в детское дошкольное учреждение. И конечно, самое главное – это закаливание и </w:t>
      </w:r>
      <w:proofErr w:type="gramStart"/>
      <w:r w:rsidRPr="00836915">
        <w:rPr>
          <w:rFonts w:ascii="Verdana" w:eastAsia="Times New Roman" w:hAnsi="Verdana" w:cs="Times New Roman"/>
          <w:color w:val="3E4F78"/>
          <w:sz w:val="17"/>
          <w:szCs w:val="17"/>
        </w:rPr>
        <w:t>физкультура</w:t>
      </w:r>
      <w:proofErr w:type="gramEnd"/>
      <w:r w:rsidRPr="00836915">
        <w:rPr>
          <w:rFonts w:ascii="Verdana" w:eastAsia="Times New Roman" w:hAnsi="Verdana" w:cs="Times New Roman"/>
          <w:color w:val="3E4F78"/>
          <w:sz w:val="17"/>
          <w:szCs w:val="17"/>
        </w:rPr>
        <w:t xml:space="preserve"> Закаленные физически подготовленные малыши почти не болеют в новых для них спать днем может уйти много времен, но малыш от этого выиграет.</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В детский сад дети должны поступать с уже сформировавшимися навыками самообслуживания: они должны самостоятельно ходить в туалет или пользоваться горшком, чистить зубы, одеваться и раздеваться (взрослые могут им в этом помогать), пользоваться столовыми приборами и салфеткой, пить из чашки. Эти навыки только на первый взгляд представляются элементарными, а как страдают дети, когда родители не научили их простым приемам самообслуживания. </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В детский сад следует отдавать ребенка в последний летний месяц или в начале сентября, когда дети много времени проводят на свежем воздухе </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Дома также надо обеспечить ребенку в период адаптации щадящий режим (рациональное питание, дневной сон, более продолжительное время пребывания на свежем воздухе) с учетом врачебных и педагогических рекомендаций. Обстановка в семье должна быть спокойной, обращение родителей с ребенком особенно ласковым. </w:t>
      </w:r>
    </w:p>
    <w:p w:rsidR="005729E9" w:rsidRPr="00836915" w:rsidRDefault="005729E9" w:rsidP="005729E9">
      <w:pPr>
        <w:spacing w:before="100" w:beforeAutospacing="1" w:after="100" w:afterAutospacing="1" w:line="240" w:lineRule="auto"/>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Когда адаптация к детскому саду произойдет, родители узнают это по изменившемуся поведению ребенка. Его легко можно рассмешить, ребенок редко выходит из себя и капризничает не чаще одного – двух раз в неделю, и то когда это бывают какие – либо причины. Малыш ложиться спать спокойно, не выводя окружающих из терпения, у него нет ночных кошмаров или странных страхов (пойти в другую комнату, потрогать какой – либо предмет), он почти не мочиться в постель. Ребенка можно на некоторое время оставить одного, не опасаясь, что он расплачется, как будто родители оставили его навсегда, за ним не нужно постоянно присматривать. У него появляются друзья, с которыми он охотно играет. </w:t>
      </w:r>
    </w:p>
    <w:p w:rsidR="005729E9" w:rsidRDefault="005729E9" w:rsidP="005729E9">
      <w:pPr>
        <w:rPr>
          <w:rFonts w:ascii="Verdana" w:eastAsia="Times New Roman" w:hAnsi="Verdana" w:cs="Times New Roman"/>
          <w:color w:val="3E4F78"/>
          <w:sz w:val="17"/>
          <w:szCs w:val="17"/>
        </w:rPr>
      </w:pPr>
      <w:r w:rsidRPr="00836915">
        <w:rPr>
          <w:rFonts w:ascii="Verdana" w:eastAsia="Times New Roman" w:hAnsi="Verdana" w:cs="Times New Roman"/>
          <w:color w:val="3E4F78"/>
          <w:sz w:val="17"/>
          <w:szCs w:val="17"/>
        </w:rPr>
        <w:t>Если это добрые перемены произошли, значит, все в порядке, малыш, привык к детскому саду и у него, началась новая и интересная жизнь. В детском дошкольном учреждении он получит много нового и полезного. Чтобы адаптация прошла мягко, спокойно, безболезненно нами разработаны рекомендации по сотрудничеству с родителями при поступлении ребенка в дошкольное учреждение.</w:t>
      </w:r>
    </w:p>
    <w:p w:rsidR="005729E9" w:rsidRDefault="005729E9" w:rsidP="005729E9"/>
    <w:p w:rsidR="005729E9" w:rsidRDefault="005729E9" w:rsidP="005729E9">
      <w:pPr>
        <w:pStyle w:val="3"/>
        <w:spacing w:before="30" w:after="30"/>
        <w:ind w:left="150" w:right="150"/>
        <w:rPr>
          <w:rFonts w:ascii="Verdana" w:hAnsi="Verdana"/>
          <w:b w:val="0"/>
          <w:bCs w:val="0"/>
          <w:color w:val="008000"/>
          <w:sz w:val="28"/>
          <w:szCs w:val="28"/>
          <w:u w:val="single"/>
        </w:rPr>
      </w:pPr>
      <w:r>
        <w:rPr>
          <w:rFonts w:ascii="Verdana" w:hAnsi="Verdana"/>
          <w:b w:val="0"/>
          <w:bCs w:val="0"/>
          <w:color w:val="008000"/>
          <w:sz w:val="28"/>
          <w:szCs w:val="28"/>
          <w:u w:val="single"/>
        </w:rPr>
        <w:t>Консультации для родителей</w:t>
      </w:r>
    </w:p>
    <w:p w:rsidR="005729E9" w:rsidRPr="005729E9" w:rsidRDefault="005729E9" w:rsidP="005729E9">
      <w:pPr>
        <w:pStyle w:val="4"/>
        <w:spacing w:before="30" w:after="30"/>
        <w:ind w:left="150" w:right="150"/>
        <w:rPr>
          <w:rFonts w:ascii="Verdana" w:hAnsi="Verdana"/>
          <w:bCs w:val="0"/>
          <w:color w:val="464646"/>
          <w:sz w:val="26"/>
          <w:szCs w:val="26"/>
          <w:u w:val="single"/>
        </w:rPr>
      </w:pPr>
      <w:r w:rsidRPr="005729E9">
        <w:rPr>
          <w:rFonts w:ascii="Verdana" w:hAnsi="Verdana"/>
          <w:bCs w:val="0"/>
          <w:color w:val="464646"/>
          <w:sz w:val="26"/>
          <w:szCs w:val="26"/>
          <w:u w:val="single"/>
        </w:rPr>
        <w:t xml:space="preserve"> "Зимние травмы у детей"</w:t>
      </w:r>
    </w:p>
    <w:p w:rsidR="005729E9" w:rsidRDefault="005729E9" w:rsidP="005729E9">
      <w:pPr>
        <w:pStyle w:val="a4"/>
        <w:spacing w:before="75" w:beforeAutospacing="0" w:after="75" w:afterAutospacing="0" w:line="270" w:lineRule="atLeast"/>
        <w:ind w:firstLine="150"/>
        <w:rPr>
          <w:ins w:id="0" w:author="Unknown"/>
          <w:rFonts w:ascii="Verdana" w:hAnsi="Verdana"/>
          <w:color w:val="464646"/>
          <w:sz w:val="18"/>
          <w:szCs w:val="18"/>
        </w:rPr>
      </w:pPr>
      <w:ins w:id="1" w:author="Unknown">
        <w:r>
          <w:rPr>
            <w:rFonts w:ascii="Verdana" w:hAnsi="Verdana"/>
            <w:b/>
            <w:bCs/>
            <w:i/>
            <w:iCs/>
            <w:color w:val="464646"/>
            <w:sz w:val="18"/>
            <w:szCs w:val="18"/>
          </w:rPr>
          <w:t>МЕРЫ ПРЕДОСТОРОЖНОСТИ</w:t>
        </w:r>
      </w:ins>
    </w:p>
    <w:p w:rsidR="005729E9" w:rsidRDefault="005729E9" w:rsidP="005729E9">
      <w:pPr>
        <w:pStyle w:val="a4"/>
        <w:spacing w:before="75" w:beforeAutospacing="0" w:after="75" w:afterAutospacing="0" w:line="270" w:lineRule="atLeast"/>
        <w:ind w:firstLine="150"/>
        <w:rPr>
          <w:ins w:id="2" w:author="Unknown"/>
          <w:rFonts w:ascii="Verdana" w:hAnsi="Verdana"/>
          <w:color w:val="464646"/>
          <w:sz w:val="18"/>
          <w:szCs w:val="18"/>
        </w:rPr>
      </w:pPr>
      <w:ins w:id="3" w:author="Unknown">
        <w:r>
          <w:rPr>
            <w:rFonts w:ascii="Verdana" w:hAnsi="Verdana"/>
            <w:color w:val="464646"/>
            <w:sz w:val="18"/>
            <w:szCs w:val="18"/>
          </w:rPr>
          <w:t>Предпочтение необходимо отдавать обуви с ребристой подошвой. Если у Вашего ребёнка на сапогах или ботинках подошва гладкая, обратитесь в обувную мастерскую и попросите приспособить обувь к зимнему времени.</w:t>
        </w:r>
      </w:ins>
    </w:p>
    <w:p w:rsidR="005729E9" w:rsidRDefault="005729E9" w:rsidP="005729E9">
      <w:pPr>
        <w:pStyle w:val="a4"/>
        <w:spacing w:before="75" w:beforeAutospacing="0" w:after="75" w:afterAutospacing="0" w:line="270" w:lineRule="atLeast"/>
        <w:ind w:firstLine="150"/>
        <w:rPr>
          <w:ins w:id="4" w:author="Unknown"/>
          <w:rFonts w:ascii="Verdana" w:hAnsi="Verdana"/>
          <w:color w:val="464646"/>
          <w:sz w:val="18"/>
          <w:szCs w:val="18"/>
        </w:rPr>
      </w:pPr>
      <w:ins w:id="5" w:author="Unknown">
        <w:r>
          <w:rPr>
            <w:rFonts w:ascii="Verdana" w:hAnsi="Verdana"/>
            <w:color w:val="464646"/>
            <w:sz w:val="18"/>
            <w:szCs w:val="18"/>
          </w:rPr>
          <w:t>В домашних условиях иногда советуют наклеивать на подошву обычный пластырь, но надолго его, конечно, не хватит. Особенно важно, чтобы обувь была удобной, не натирала.</w:t>
        </w:r>
      </w:ins>
    </w:p>
    <w:p w:rsidR="005729E9" w:rsidRDefault="005729E9" w:rsidP="005729E9">
      <w:pPr>
        <w:pStyle w:val="a4"/>
        <w:spacing w:before="75" w:beforeAutospacing="0" w:after="75" w:afterAutospacing="0" w:line="270" w:lineRule="atLeast"/>
        <w:ind w:firstLine="150"/>
        <w:rPr>
          <w:ins w:id="6" w:author="Unknown"/>
          <w:rFonts w:ascii="Verdana" w:hAnsi="Verdana"/>
          <w:color w:val="464646"/>
          <w:sz w:val="18"/>
          <w:szCs w:val="18"/>
        </w:rPr>
      </w:pPr>
      <w:ins w:id="7" w:author="Unknown">
        <w:r>
          <w:rPr>
            <w:rFonts w:ascii="Verdana" w:hAnsi="Verdana"/>
            <w:color w:val="464646"/>
            <w:sz w:val="18"/>
            <w:szCs w:val="18"/>
          </w:rPr>
          <w:t>В гололёд надо быть осторожным, избегать скользких мест.</w:t>
        </w:r>
      </w:ins>
    </w:p>
    <w:p w:rsidR="005729E9" w:rsidRDefault="005729E9" w:rsidP="005729E9">
      <w:pPr>
        <w:pStyle w:val="a4"/>
        <w:spacing w:before="75" w:beforeAutospacing="0" w:after="75" w:afterAutospacing="0" w:line="270" w:lineRule="atLeast"/>
        <w:ind w:firstLine="150"/>
        <w:rPr>
          <w:ins w:id="8" w:author="Unknown"/>
          <w:rFonts w:ascii="Verdana" w:hAnsi="Verdana"/>
          <w:color w:val="464646"/>
          <w:sz w:val="18"/>
          <w:szCs w:val="18"/>
        </w:rPr>
      </w:pPr>
      <w:ins w:id="9" w:author="Unknown">
        <w:r>
          <w:rPr>
            <w:rFonts w:ascii="Verdana" w:hAnsi="Verdana"/>
            <w:b/>
            <w:bCs/>
            <w:i/>
            <w:iCs/>
            <w:color w:val="464646"/>
            <w:sz w:val="18"/>
            <w:szCs w:val="18"/>
          </w:rPr>
          <w:t>ПОМОЩЬ  ПРИ  ТРАВМАХ</w:t>
        </w:r>
      </w:ins>
    </w:p>
    <w:p w:rsidR="005729E9" w:rsidRDefault="005729E9" w:rsidP="005729E9">
      <w:pPr>
        <w:pStyle w:val="a4"/>
        <w:spacing w:before="75" w:beforeAutospacing="0" w:after="75" w:afterAutospacing="0" w:line="270" w:lineRule="atLeast"/>
        <w:ind w:firstLine="150"/>
        <w:rPr>
          <w:ins w:id="10" w:author="Unknown"/>
          <w:rFonts w:ascii="Verdana" w:hAnsi="Verdana"/>
          <w:color w:val="464646"/>
          <w:sz w:val="18"/>
          <w:szCs w:val="18"/>
        </w:rPr>
      </w:pPr>
      <w:ins w:id="11" w:author="Unknown">
        <w:r>
          <w:rPr>
            <w:rFonts w:ascii="Verdana" w:hAnsi="Verdana"/>
            <w:color w:val="464646"/>
            <w:sz w:val="18"/>
            <w:szCs w:val="18"/>
          </w:rPr>
          <w:t>Главное, о чём следует помнить</w:t>
        </w:r>
        <w:proofErr w:type="gramStart"/>
        <w:r>
          <w:rPr>
            <w:rFonts w:ascii="Verdana" w:hAnsi="Verdana"/>
            <w:color w:val="464646"/>
            <w:sz w:val="18"/>
            <w:szCs w:val="18"/>
          </w:rPr>
          <w:t xml:space="preserve">, -- </w:t>
        </w:r>
        <w:proofErr w:type="gramEnd"/>
        <w:r>
          <w:rPr>
            <w:rFonts w:ascii="Verdana" w:hAnsi="Verdana"/>
            <w:color w:val="464646"/>
            <w:sz w:val="18"/>
            <w:szCs w:val="18"/>
          </w:rPr>
          <w:t>нельзя заниматься самолечением и оттягивать визит к врачу до последнего.</w:t>
        </w:r>
      </w:ins>
    </w:p>
    <w:p w:rsidR="005729E9" w:rsidRDefault="005729E9" w:rsidP="005729E9">
      <w:pPr>
        <w:pStyle w:val="a4"/>
        <w:spacing w:before="75" w:beforeAutospacing="0" w:after="75" w:afterAutospacing="0" w:line="270" w:lineRule="atLeast"/>
        <w:ind w:firstLine="150"/>
        <w:rPr>
          <w:ins w:id="12" w:author="Unknown"/>
          <w:rFonts w:ascii="Verdana" w:hAnsi="Verdana"/>
          <w:color w:val="464646"/>
          <w:sz w:val="18"/>
          <w:szCs w:val="18"/>
        </w:rPr>
      </w:pPr>
      <w:ins w:id="13" w:author="Unknown">
        <w:r>
          <w:rPr>
            <w:rFonts w:ascii="Verdana" w:hAnsi="Verdana"/>
            <w:b/>
            <w:bCs/>
            <w:i/>
            <w:iCs/>
            <w:color w:val="464646"/>
            <w:sz w:val="18"/>
            <w:szCs w:val="18"/>
          </w:rPr>
          <w:t>Растяжение связок</w:t>
        </w:r>
      </w:ins>
    </w:p>
    <w:p w:rsidR="005729E9" w:rsidRDefault="005729E9" w:rsidP="005729E9">
      <w:pPr>
        <w:pStyle w:val="a4"/>
        <w:spacing w:before="75" w:beforeAutospacing="0" w:after="75" w:afterAutospacing="0" w:line="270" w:lineRule="atLeast"/>
        <w:ind w:firstLine="150"/>
        <w:rPr>
          <w:ins w:id="14" w:author="Unknown"/>
          <w:rFonts w:ascii="Verdana" w:hAnsi="Verdana"/>
          <w:color w:val="464646"/>
          <w:sz w:val="18"/>
          <w:szCs w:val="18"/>
        </w:rPr>
      </w:pPr>
      <w:ins w:id="15" w:author="Unknown">
        <w:r>
          <w:rPr>
            <w:rFonts w:ascii="Verdana" w:hAnsi="Verdana"/>
            <w:i/>
            <w:iCs/>
            <w:color w:val="464646"/>
            <w:sz w:val="18"/>
            <w:szCs w:val="18"/>
          </w:rPr>
          <w:t>Симптомы</w:t>
        </w:r>
        <w:r>
          <w:rPr>
            <w:rStyle w:val="apple-converted-space"/>
            <w:rFonts w:ascii="Verdana" w:eastAsiaTheme="majorEastAsia" w:hAnsi="Verdana"/>
            <w:color w:val="464646"/>
            <w:sz w:val="18"/>
            <w:szCs w:val="18"/>
          </w:rPr>
          <w:t> </w:t>
        </w:r>
        <w:r>
          <w:rPr>
            <w:rFonts w:ascii="Verdana" w:hAnsi="Verdana"/>
            <w:color w:val="464646"/>
            <w:sz w:val="18"/>
            <w:szCs w:val="18"/>
          </w:rPr>
          <w:t>– резкая боль при движении, припухлость, кровоподтёки.</w:t>
        </w:r>
      </w:ins>
    </w:p>
    <w:p w:rsidR="005729E9" w:rsidRDefault="005729E9" w:rsidP="005729E9">
      <w:pPr>
        <w:pStyle w:val="a4"/>
        <w:spacing w:before="75" w:beforeAutospacing="0" w:after="75" w:afterAutospacing="0" w:line="270" w:lineRule="atLeast"/>
        <w:ind w:firstLine="150"/>
        <w:rPr>
          <w:ins w:id="16" w:author="Unknown"/>
          <w:rFonts w:ascii="Verdana" w:hAnsi="Verdana"/>
          <w:color w:val="464646"/>
          <w:sz w:val="18"/>
          <w:szCs w:val="18"/>
        </w:rPr>
      </w:pPr>
      <w:ins w:id="17" w:author="Unknown">
        <w:r>
          <w:rPr>
            <w:rFonts w:ascii="Verdana" w:hAnsi="Verdana"/>
            <w:color w:val="464646"/>
            <w:sz w:val="18"/>
            <w:szCs w:val="18"/>
          </w:rPr>
          <w:t xml:space="preserve">Что делать?   Наложить повязку (эластичный бинт), обеспечив неподвижность сустава, и обратиться к врачу. Для уменьшения отёка можно наложить на больное место смоченную в холодной воде ткань или пузырь со льдом (но не более чем на 1-2 часа). Можно принять </w:t>
        </w:r>
        <w:proofErr w:type="gramStart"/>
        <w:r>
          <w:rPr>
            <w:rFonts w:ascii="Verdana" w:hAnsi="Verdana"/>
            <w:color w:val="464646"/>
            <w:sz w:val="18"/>
            <w:szCs w:val="18"/>
          </w:rPr>
          <w:t>обезболивающее</w:t>
        </w:r>
        <w:proofErr w:type="gramEnd"/>
        <w:r>
          <w:rPr>
            <w:rFonts w:ascii="Verdana" w:hAnsi="Verdana"/>
            <w:color w:val="464646"/>
            <w:sz w:val="18"/>
            <w:szCs w:val="18"/>
          </w:rPr>
          <w:t>.</w:t>
        </w:r>
      </w:ins>
    </w:p>
    <w:p w:rsidR="005729E9" w:rsidRDefault="005729E9" w:rsidP="005729E9">
      <w:pPr>
        <w:pStyle w:val="a4"/>
        <w:spacing w:before="75" w:beforeAutospacing="0" w:after="75" w:afterAutospacing="0" w:line="270" w:lineRule="atLeast"/>
        <w:ind w:firstLine="150"/>
        <w:rPr>
          <w:ins w:id="18" w:author="Unknown"/>
          <w:rFonts w:ascii="Verdana" w:hAnsi="Verdana"/>
          <w:color w:val="464646"/>
          <w:sz w:val="18"/>
          <w:szCs w:val="18"/>
        </w:rPr>
      </w:pPr>
      <w:ins w:id="19" w:author="Unknown">
        <w:r>
          <w:rPr>
            <w:rFonts w:ascii="Verdana" w:hAnsi="Verdana"/>
            <w:b/>
            <w:bCs/>
            <w:i/>
            <w:iCs/>
            <w:color w:val="464646"/>
            <w:sz w:val="18"/>
            <w:szCs w:val="18"/>
          </w:rPr>
          <w:t>Вывих</w:t>
        </w:r>
      </w:ins>
    </w:p>
    <w:p w:rsidR="005729E9" w:rsidRDefault="005729E9" w:rsidP="005729E9">
      <w:pPr>
        <w:pStyle w:val="a4"/>
        <w:spacing w:before="75" w:beforeAutospacing="0" w:after="75" w:afterAutospacing="0" w:line="270" w:lineRule="atLeast"/>
        <w:ind w:firstLine="150"/>
        <w:rPr>
          <w:ins w:id="20" w:author="Unknown"/>
          <w:rFonts w:ascii="Verdana" w:hAnsi="Verdana"/>
          <w:color w:val="464646"/>
          <w:sz w:val="18"/>
          <w:szCs w:val="18"/>
        </w:rPr>
      </w:pPr>
      <w:ins w:id="21" w:author="Unknown">
        <w:r>
          <w:rPr>
            <w:rFonts w:ascii="Verdana" w:hAnsi="Verdana"/>
            <w:i/>
            <w:iCs/>
            <w:color w:val="464646"/>
            <w:sz w:val="18"/>
            <w:szCs w:val="18"/>
          </w:rPr>
          <w:t>Симптомы</w:t>
        </w:r>
        <w:r>
          <w:rPr>
            <w:rStyle w:val="apple-converted-space"/>
            <w:rFonts w:ascii="Verdana" w:eastAsiaTheme="majorEastAsia" w:hAnsi="Verdana"/>
            <w:color w:val="464646"/>
            <w:sz w:val="18"/>
            <w:szCs w:val="18"/>
          </w:rPr>
          <w:t> </w:t>
        </w:r>
        <w:r>
          <w:rPr>
            <w:rFonts w:ascii="Verdana" w:hAnsi="Verdana"/>
            <w:color w:val="464646"/>
            <w:sz w:val="18"/>
            <w:szCs w:val="18"/>
          </w:rPr>
          <w:t>– сильная боль, отёк, неподвижность, изменение формы сустава.</w:t>
        </w:r>
      </w:ins>
    </w:p>
    <w:p w:rsidR="005729E9" w:rsidRDefault="005729E9" w:rsidP="005729E9">
      <w:pPr>
        <w:pStyle w:val="a4"/>
        <w:spacing w:before="75" w:beforeAutospacing="0" w:after="75" w:afterAutospacing="0" w:line="270" w:lineRule="atLeast"/>
        <w:ind w:firstLine="150"/>
        <w:rPr>
          <w:ins w:id="22" w:author="Unknown"/>
          <w:rFonts w:ascii="Verdana" w:hAnsi="Verdana"/>
          <w:color w:val="464646"/>
          <w:sz w:val="18"/>
          <w:szCs w:val="18"/>
        </w:rPr>
      </w:pPr>
      <w:ins w:id="23" w:author="Unknown">
        <w:r>
          <w:rPr>
            <w:rFonts w:ascii="Verdana" w:hAnsi="Verdana"/>
            <w:color w:val="464646"/>
            <w:sz w:val="18"/>
            <w:szCs w:val="18"/>
          </w:rPr>
          <w:t>Что делать?   Не старайтесь самостоятельно вправить вывихи, это может привести к болевому шоку у пострадавшего и дополнительным повреждениям. Нужно обеспечить неподвижность и покой повреждённого сустава: руку подвесить на бинте, шарфе, ремне, на ногу наложить шину (например, плоские доски) или прибинтовать её к другой ноге.</w:t>
        </w:r>
      </w:ins>
    </w:p>
    <w:p w:rsidR="005729E9" w:rsidRDefault="005729E9" w:rsidP="005729E9">
      <w:pPr>
        <w:pStyle w:val="a4"/>
        <w:spacing w:before="75" w:beforeAutospacing="0" w:after="75" w:afterAutospacing="0" w:line="270" w:lineRule="atLeast"/>
        <w:ind w:firstLine="150"/>
        <w:rPr>
          <w:ins w:id="24" w:author="Unknown"/>
          <w:rFonts w:ascii="Verdana" w:hAnsi="Verdana"/>
          <w:color w:val="464646"/>
          <w:sz w:val="18"/>
          <w:szCs w:val="18"/>
        </w:rPr>
      </w:pPr>
      <w:ins w:id="25" w:author="Unknown">
        <w:r>
          <w:rPr>
            <w:rFonts w:ascii="Verdana" w:hAnsi="Verdana"/>
            <w:color w:val="464646"/>
            <w:sz w:val="18"/>
            <w:szCs w:val="18"/>
          </w:rPr>
          <w:t xml:space="preserve">При вывихе бедра – положить пострадавшего на здоровый бок, не давая двигаться. Для уменьшения боли – приложить к повреждённому месту пузырь со льдом или холодной водой, дать </w:t>
        </w:r>
        <w:proofErr w:type="gramStart"/>
        <w:r>
          <w:rPr>
            <w:rFonts w:ascii="Verdana" w:hAnsi="Verdana"/>
            <w:color w:val="464646"/>
            <w:sz w:val="18"/>
            <w:szCs w:val="18"/>
          </w:rPr>
          <w:t>обезболивающее</w:t>
        </w:r>
        <w:proofErr w:type="gramEnd"/>
        <w:r>
          <w:rPr>
            <w:rFonts w:ascii="Verdana" w:hAnsi="Verdana"/>
            <w:color w:val="464646"/>
            <w:sz w:val="18"/>
            <w:szCs w:val="18"/>
          </w:rPr>
          <w:t>.</w:t>
        </w:r>
      </w:ins>
    </w:p>
    <w:p w:rsidR="005729E9" w:rsidRDefault="005729E9" w:rsidP="005729E9">
      <w:pPr>
        <w:pStyle w:val="a4"/>
        <w:spacing w:before="75" w:beforeAutospacing="0" w:after="75" w:afterAutospacing="0" w:line="270" w:lineRule="atLeast"/>
        <w:ind w:firstLine="150"/>
        <w:rPr>
          <w:ins w:id="26" w:author="Unknown"/>
          <w:rFonts w:ascii="Verdana" w:hAnsi="Verdana"/>
          <w:color w:val="464646"/>
          <w:sz w:val="18"/>
          <w:szCs w:val="18"/>
        </w:rPr>
      </w:pPr>
      <w:ins w:id="27" w:author="Unknown">
        <w:r>
          <w:rPr>
            <w:rFonts w:ascii="Verdana" w:hAnsi="Verdana"/>
            <w:color w:val="464646"/>
            <w:sz w:val="18"/>
            <w:szCs w:val="18"/>
          </w:rPr>
          <w:t>В случае крайней необходимости, когда нет возможности вызвать врача, - больного нужно транспортировать в больницу самостоятельно, соблюдая особую осторожность.</w:t>
        </w:r>
      </w:ins>
    </w:p>
    <w:p w:rsidR="005729E9" w:rsidRDefault="005729E9" w:rsidP="005729E9">
      <w:pPr>
        <w:pStyle w:val="a4"/>
        <w:spacing w:before="75" w:beforeAutospacing="0" w:after="75" w:afterAutospacing="0" w:line="270" w:lineRule="atLeast"/>
        <w:ind w:firstLine="150"/>
        <w:rPr>
          <w:ins w:id="28" w:author="Unknown"/>
          <w:rFonts w:ascii="Verdana" w:hAnsi="Verdana"/>
          <w:color w:val="464646"/>
          <w:sz w:val="18"/>
          <w:szCs w:val="18"/>
        </w:rPr>
      </w:pPr>
      <w:ins w:id="29" w:author="Unknown">
        <w:r>
          <w:rPr>
            <w:rFonts w:ascii="Verdana" w:hAnsi="Verdana"/>
            <w:b/>
            <w:bCs/>
            <w:i/>
            <w:iCs/>
            <w:color w:val="464646"/>
            <w:sz w:val="18"/>
            <w:szCs w:val="18"/>
          </w:rPr>
          <w:t>Перелом</w:t>
        </w:r>
      </w:ins>
    </w:p>
    <w:p w:rsidR="005729E9" w:rsidRDefault="005729E9" w:rsidP="005729E9">
      <w:pPr>
        <w:pStyle w:val="a4"/>
        <w:spacing w:before="75" w:beforeAutospacing="0" w:after="75" w:afterAutospacing="0" w:line="270" w:lineRule="atLeast"/>
        <w:ind w:firstLine="150"/>
        <w:rPr>
          <w:ins w:id="30" w:author="Unknown"/>
          <w:rFonts w:ascii="Verdana" w:hAnsi="Verdana"/>
          <w:color w:val="464646"/>
          <w:sz w:val="18"/>
          <w:szCs w:val="18"/>
        </w:rPr>
      </w:pPr>
      <w:ins w:id="31" w:author="Unknown">
        <w:r>
          <w:rPr>
            <w:rFonts w:ascii="Verdana" w:hAnsi="Verdana"/>
            <w:i/>
            <w:iCs/>
            <w:color w:val="464646"/>
            <w:sz w:val="18"/>
            <w:szCs w:val="18"/>
          </w:rPr>
          <w:t>Симптомы</w:t>
        </w:r>
        <w:r>
          <w:rPr>
            <w:rStyle w:val="apple-converted-space"/>
            <w:rFonts w:ascii="Verdana" w:eastAsiaTheme="majorEastAsia" w:hAnsi="Verdana"/>
            <w:color w:val="464646"/>
            <w:sz w:val="18"/>
            <w:szCs w:val="18"/>
          </w:rPr>
          <w:t> </w:t>
        </w:r>
        <w:r>
          <w:rPr>
            <w:rFonts w:ascii="Verdana" w:hAnsi="Verdana"/>
            <w:color w:val="464646"/>
            <w:sz w:val="18"/>
            <w:szCs w:val="18"/>
          </w:rPr>
          <w:t>– сильная, резкая боль, усиливающаяся при движении конечностью, чувствительность даже к очень слабому прикосновению. Отёчность и опухание с изменением цвета кожи, изменением формы места перелома.</w:t>
        </w:r>
      </w:ins>
    </w:p>
    <w:p w:rsidR="005729E9" w:rsidRDefault="005729E9" w:rsidP="005729E9">
      <w:pPr>
        <w:pStyle w:val="a4"/>
        <w:spacing w:before="75" w:beforeAutospacing="0" w:after="75" w:afterAutospacing="0" w:line="270" w:lineRule="atLeast"/>
        <w:ind w:firstLine="150"/>
        <w:rPr>
          <w:ins w:id="32" w:author="Unknown"/>
          <w:rFonts w:ascii="Verdana" w:hAnsi="Verdana"/>
          <w:color w:val="464646"/>
          <w:sz w:val="18"/>
          <w:szCs w:val="18"/>
        </w:rPr>
      </w:pPr>
      <w:ins w:id="33" w:author="Unknown">
        <w:r>
          <w:rPr>
            <w:rFonts w:ascii="Verdana" w:hAnsi="Verdana"/>
            <w:i/>
            <w:iCs/>
            <w:color w:val="464646"/>
            <w:sz w:val="18"/>
            <w:szCs w:val="18"/>
          </w:rPr>
          <w:t>Что делать? </w:t>
        </w:r>
        <w:r>
          <w:rPr>
            <w:rFonts w:ascii="Verdana" w:hAnsi="Verdana"/>
            <w:color w:val="464646"/>
            <w:sz w:val="18"/>
            <w:szCs w:val="18"/>
          </w:rPr>
          <w:t>  Обеспечить полный покой повреждённой кости, наложить шину из подручных средств или прибинтовать повреждённые конечности друг к другу или к телу. Дать пострадавшему таблетку анальгина, приложить на место травмы что-нибудь холодное. При кровотечении наложить на рану стерильную повязку. Вызвать "скорую", если это возможно – перевезти пострадавшего на попутной машине в ближайшее медицинское учреждение, соблюдая особую осторожность.</w:t>
        </w:r>
      </w:ins>
    </w:p>
    <w:p w:rsidR="005729E9" w:rsidRDefault="005729E9" w:rsidP="005729E9">
      <w:pPr>
        <w:pStyle w:val="a4"/>
        <w:spacing w:before="75" w:beforeAutospacing="0" w:after="75" w:afterAutospacing="0" w:line="270" w:lineRule="atLeast"/>
        <w:ind w:firstLine="150"/>
        <w:rPr>
          <w:ins w:id="34" w:author="Unknown"/>
          <w:rFonts w:ascii="Verdana" w:hAnsi="Verdana"/>
          <w:color w:val="464646"/>
          <w:sz w:val="18"/>
          <w:szCs w:val="18"/>
        </w:rPr>
      </w:pPr>
      <w:ins w:id="35" w:author="Unknown">
        <w:r>
          <w:rPr>
            <w:rFonts w:ascii="Verdana" w:hAnsi="Verdana"/>
            <w:b/>
            <w:bCs/>
            <w:i/>
            <w:iCs/>
            <w:color w:val="464646"/>
            <w:sz w:val="18"/>
            <w:szCs w:val="18"/>
          </w:rPr>
          <w:t>Ушибы головы</w:t>
        </w:r>
      </w:ins>
    </w:p>
    <w:p w:rsidR="005729E9" w:rsidRDefault="005729E9" w:rsidP="005729E9">
      <w:pPr>
        <w:pStyle w:val="a4"/>
        <w:spacing w:before="75" w:beforeAutospacing="0" w:after="75" w:afterAutospacing="0" w:line="270" w:lineRule="atLeast"/>
        <w:ind w:firstLine="150"/>
        <w:rPr>
          <w:ins w:id="36" w:author="Unknown"/>
          <w:rFonts w:ascii="Verdana" w:hAnsi="Verdana"/>
          <w:color w:val="464646"/>
          <w:sz w:val="18"/>
          <w:szCs w:val="18"/>
        </w:rPr>
      </w:pPr>
      <w:ins w:id="37" w:author="Unknown">
        <w:r>
          <w:rPr>
            <w:rFonts w:ascii="Verdana" w:hAnsi="Verdana"/>
            <w:i/>
            <w:iCs/>
            <w:color w:val="464646"/>
            <w:sz w:val="18"/>
            <w:szCs w:val="18"/>
          </w:rPr>
          <w:t>Симптомы</w:t>
        </w:r>
        <w:r>
          <w:rPr>
            <w:rStyle w:val="apple-converted-space"/>
            <w:rFonts w:ascii="Verdana" w:eastAsiaTheme="majorEastAsia" w:hAnsi="Verdana"/>
            <w:color w:val="464646"/>
            <w:sz w:val="18"/>
            <w:szCs w:val="18"/>
          </w:rPr>
          <w:t> </w:t>
        </w:r>
        <w:r>
          <w:rPr>
            <w:rFonts w:ascii="Verdana" w:hAnsi="Verdana"/>
            <w:color w:val="464646"/>
            <w:sz w:val="18"/>
            <w:szCs w:val="18"/>
          </w:rPr>
          <w:t>– частичная или полная потеря сознания, тошнота и рвота, замедление пульса, изменение давления.</w:t>
        </w:r>
      </w:ins>
    </w:p>
    <w:p w:rsidR="005729E9" w:rsidRDefault="005729E9" w:rsidP="005729E9">
      <w:pPr>
        <w:pStyle w:val="a4"/>
        <w:spacing w:before="75" w:beforeAutospacing="0" w:after="75" w:afterAutospacing="0" w:line="270" w:lineRule="atLeast"/>
        <w:ind w:firstLine="150"/>
        <w:rPr>
          <w:ins w:id="38" w:author="Unknown"/>
          <w:rFonts w:ascii="Verdana" w:hAnsi="Verdana"/>
          <w:color w:val="464646"/>
          <w:sz w:val="18"/>
          <w:szCs w:val="18"/>
        </w:rPr>
      </w:pPr>
      <w:ins w:id="39" w:author="Unknown">
        <w:r>
          <w:rPr>
            <w:rFonts w:ascii="Verdana" w:hAnsi="Verdana"/>
            <w:i/>
            <w:iCs/>
            <w:color w:val="464646"/>
            <w:sz w:val="18"/>
            <w:szCs w:val="18"/>
          </w:rPr>
          <w:t>Что делать?</w:t>
        </w:r>
        <w:r>
          <w:rPr>
            <w:rStyle w:val="apple-converted-space"/>
            <w:rFonts w:ascii="Verdana" w:eastAsiaTheme="majorEastAsia" w:hAnsi="Verdana"/>
            <w:color w:val="464646"/>
            <w:sz w:val="18"/>
            <w:szCs w:val="18"/>
          </w:rPr>
          <w:t> </w:t>
        </w:r>
        <w:r>
          <w:rPr>
            <w:rFonts w:ascii="Verdana" w:hAnsi="Verdana"/>
            <w:color w:val="464646"/>
            <w:sz w:val="18"/>
            <w:szCs w:val="18"/>
          </w:rPr>
          <w:t>Уложить пострадавшего на спину, повернув голову набок, положить на неё холод. Вызвать "скорую помощь" и не давать пострадавшему двигаться до её приезда.</w:t>
        </w:r>
      </w:ins>
    </w:p>
    <w:p w:rsidR="005729E9" w:rsidRDefault="005729E9"/>
    <w:p w:rsidR="005729E9" w:rsidRDefault="005729E9"/>
    <w:p w:rsidR="005729E9" w:rsidRDefault="005729E9" w:rsidP="005729E9">
      <w:pPr>
        <w:pStyle w:val="3"/>
        <w:spacing w:before="30" w:after="30"/>
        <w:ind w:left="150" w:right="150"/>
        <w:rPr>
          <w:rFonts w:ascii="Verdana" w:hAnsi="Verdana"/>
          <w:b w:val="0"/>
          <w:bCs w:val="0"/>
          <w:color w:val="008000"/>
          <w:sz w:val="28"/>
          <w:szCs w:val="28"/>
          <w:u w:val="single"/>
        </w:rPr>
      </w:pPr>
      <w:r>
        <w:rPr>
          <w:rFonts w:ascii="Verdana" w:hAnsi="Verdana"/>
          <w:b w:val="0"/>
          <w:bCs w:val="0"/>
          <w:color w:val="008000"/>
          <w:sz w:val="28"/>
          <w:szCs w:val="28"/>
          <w:u w:val="single"/>
        </w:rPr>
        <w:t>Консультации для родителей</w:t>
      </w:r>
    </w:p>
    <w:p w:rsidR="005729E9" w:rsidRPr="005729E9" w:rsidRDefault="005729E9" w:rsidP="005729E9">
      <w:pPr>
        <w:pStyle w:val="4"/>
        <w:spacing w:before="30" w:after="30"/>
        <w:ind w:left="150" w:right="150"/>
        <w:rPr>
          <w:rFonts w:ascii="Verdana" w:hAnsi="Verdana"/>
          <w:bCs w:val="0"/>
          <w:color w:val="464646"/>
          <w:sz w:val="26"/>
          <w:szCs w:val="26"/>
          <w:u w:val="single"/>
        </w:rPr>
      </w:pPr>
      <w:r w:rsidRPr="005729E9">
        <w:rPr>
          <w:rFonts w:ascii="Verdana" w:hAnsi="Verdana"/>
          <w:bCs w:val="0"/>
          <w:color w:val="464646"/>
          <w:sz w:val="26"/>
          <w:szCs w:val="26"/>
          <w:u w:val="single"/>
        </w:rPr>
        <w:t>«Здоровье всему голова»</w:t>
      </w:r>
    </w:p>
    <w:p w:rsidR="005729E9" w:rsidRDefault="005729E9" w:rsidP="005729E9">
      <w:pPr>
        <w:pStyle w:val="a4"/>
        <w:spacing w:before="75" w:beforeAutospacing="0" w:after="75" w:afterAutospacing="0" w:line="270" w:lineRule="atLeast"/>
        <w:ind w:firstLine="150"/>
        <w:rPr>
          <w:ins w:id="40" w:author="Unknown"/>
          <w:rFonts w:ascii="Verdana" w:hAnsi="Verdana"/>
          <w:color w:val="464646"/>
          <w:sz w:val="18"/>
          <w:szCs w:val="18"/>
        </w:rPr>
      </w:pPr>
      <w:ins w:id="41" w:author="Unknown">
        <w:r>
          <w:rPr>
            <w:rFonts w:ascii="Verdana" w:hAnsi="Verdana"/>
            <w:b/>
            <w:bCs/>
            <w:color w:val="464646"/>
            <w:sz w:val="18"/>
            <w:szCs w:val="18"/>
            <w:u w:val="single"/>
          </w:rPr>
          <w:t>Запомни:</w:t>
        </w:r>
      </w:ins>
    </w:p>
    <w:p w:rsidR="005729E9" w:rsidRDefault="005729E9" w:rsidP="005729E9">
      <w:pPr>
        <w:numPr>
          <w:ilvl w:val="0"/>
          <w:numId w:val="5"/>
        </w:numPr>
        <w:spacing w:before="100" w:beforeAutospacing="1" w:after="100" w:afterAutospacing="1" w:line="270" w:lineRule="atLeast"/>
        <w:rPr>
          <w:ins w:id="42" w:author="Unknown"/>
          <w:rFonts w:ascii="Verdana" w:hAnsi="Verdana"/>
          <w:color w:val="464646"/>
          <w:sz w:val="18"/>
          <w:szCs w:val="18"/>
        </w:rPr>
      </w:pPr>
      <w:ins w:id="43" w:author="Unknown">
        <w:r>
          <w:rPr>
            <w:rFonts w:ascii="Verdana" w:hAnsi="Verdana"/>
            <w:color w:val="464646"/>
            <w:sz w:val="18"/>
            <w:szCs w:val="18"/>
          </w:rPr>
          <w:t>Здоровье дороже богатства</w:t>
        </w:r>
      </w:ins>
    </w:p>
    <w:p w:rsidR="005729E9" w:rsidRDefault="005729E9" w:rsidP="005729E9">
      <w:pPr>
        <w:numPr>
          <w:ilvl w:val="0"/>
          <w:numId w:val="5"/>
        </w:numPr>
        <w:spacing w:before="100" w:beforeAutospacing="1" w:after="100" w:afterAutospacing="1" w:line="270" w:lineRule="atLeast"/>
        <w:rPr>
          <w:ins w:id="44" w:author="Unknown"/>
          <w:rFonts w:ascii="Verdana" w:hAnsi="Verdana"/>
          <w:color w:val="464646"/>
          <w:sz w:val="18"/>
          <w:szCs w:val="18"/>
        </w:rPr>
      </w:pPr>
      <w:ins w:id="45" w:author="Unknown">
        <w:r>
          <w:rPr>
            <w:rFonts w:ascii="Verdana" w:hAnsi="Verdana"/>
            <w:color w:val="464646"/>
            <w:sz w:val="18"/>
            <w:szCs w:val="18"/>
          </w:rPr>
          <w:t>Здоровым будешь – всё добудешь</w:t>
        </w:r>
      </w:ins>
    </w:p>
    <w:p w:rsidR="005729E9" w:rsidRDefault="005729E9" w:rsidP="005729E9">
      <w:pPr>
        <w:numPr>
          <w:ilvl w:val="0"/>
          <w:numId w:val="5"/>
        </w:numPr>
        <w:spacing w:before="100" w:beforeAutospacing="1" w:after="100" w:afterAutospacing="1" w:line="270" w:lineRule="atLeast"/>
        <w:rPr>
          <w:ins w:id="46" w:author="Unknown"/>
          <w:rFonts w:ascii="Verdana" w:hAnsi="Verdana"/>
          <w:color w:val="464646"/>
          <w:sz w:val="18"/>
          <w:szCs w:val="18"/>
        </w:rPr>
      </w:pPr>
      <w:ins w:id="47" w:author="Unknown">
        <w:r>
          <w:rPr>
            <w:rFonts w:ascii="Verdana" w:hAnsi="Verdana"/>
            <w:color w:val="464646"/>
            <w:sz w:val="18"/>
            <w:szCs w:val="18"/>
          </w:rPr>
          <w:t>Здоровье не купишь</w:t>
        </w:r>
      </w:ins>
    </w:p>
    <w:p w:rsidR="005729E9" w:rsidRDefault="005729E9" w:rsidP="005729E9">
      <w:pPr>
        <w:numPr>
          <w:ilvl w:val="0"/>
          <w:numId w:val="5"/>
        </w:numPr>
        <w:spacing w:before="100" w:beforeAutospacing="1" w:after="100" w:afterAutospacing="1" w:line="270" w:lineRule="atLeast"/>
        <w:rPr>
          <w:ins w:id="48" w:author="Unknown"/>
          <w:rFonts w:ascii="Verdana" w:hAnsi="Verdana"/>
          <w:color w:val="464646"/>
          <w:sz w:val="18"/>
          <w:szCs w:val="18"/>
        </w:rPr>
      </w:pPr>
      <w:ins w:id="49" w:author="Unknown">
        <w:r>
          <w:rPr>
            <w:rFonts w:ascii="Verdana" w:hAnsi="Verdana"/>
            <w:color w:val="464646"/>
            <w:sz w:val="18"/>
            <w:szCs w:val="18"/>
          </w:rPr>
          <w:t>В здоровом теле – здоровый дух</w:t>
        </w:r>
      </w:ins>
    </w:p>
    <w:p w:rsidR="005729E9" w:rsidRDefault="005729E9" w:rsidP="005729E9">
      <w:pPr>
        <w:pStyle w:val="a4"/>
        <w:spacing w:before="75" w:beforeAutospacing="0" w:after="75" w:afterAutospacing="0" w:line="270" w:lineRule="atLeast"/>
        <w:ind w:firstLine="150"/>
        <w:rPr>
          <w:ins w:id="50" w:author="Unknown"/>
          <w:rFonts w:ascii="Verdana" w:hAnsi="Verdana"/>
          <w:color w:val="464646"/>
          <w:sz w:val="18"/>
          <w:szCs w:val="18"/>
        </w:rPr>
      </w:pPr>
      <w:ins w:id="51" w:author="Unknown">
        <w:r>
          <w:rPr>
            <w:rFonts w:ascii="Verdana" w:hAnsi="Verdana"/>
            <w:color w:val="464646"/>
            <w:sz w:val="18"/>
            <w:szCs w:val="18"/>
          </w:rPr>
          <w:t>Режим приёма, а также дозы лекарственных средств надо обязательно согласовывать с врачом.</w:t>
        </w:r>
      </w:ins>
    </w:p>
    <w:p w:rsidR="005729E9" w:rsidRDefault="005729E9" w:rsidP="005729E9">
      <w:pPr>
        <w:pStyle w:val="a4"/>
        <w:spacing w:before="75" w:beforeAutospacing="0" w:after="75" w:afterAutospacing="0" w:line="270" w:lineRule="atLeast"/>
        <w:ind w:firstLine="150"/>
        <w:rPr>
          <w:ins w:id="52" w:author="Unknown"/>
          <w:rFonts w:ascii="Verdana" w:hAnsi="Verdana"/>
          <w:color w:val="464646"/>
          <w:sz w:val="18"/>
          <w:szCs w:val="18"/>
        </w:rPr>
      </w:pPr>
      <w:ins w:id="53" w:author="Unknown">
        <w:r>
          <w:rPr>
            <w:rFonts w:ascii="Verdana" w:hAnsi="Verdana"/>
            <w:b/>
            <w:bCs/>
            <w:color w:val="464646"/>
            <w:sz w:val="18"/>
            <w:szCs w:val="18"/>
            <w:u w:val="single"/>
          </w:rPr>
          <w:t>Как повысить иммунитет</w:t>
        </w:r>
      </w:ins>
    </w:p>
    <w:p w:rsidR="005729E9" w:rsidRDefault="005729E9" w:rsidP="005729E9">
      <w:pPr>
        <w:pStyle w:val="a4"/>
        <w:spacing w:before="75" w:beforeAutospacing="0" w:after="75" w:afterAutospacing="0" w:line="270" w:lineRule="atLeast"/>
        <w:ind w:firstLine="150"/>
        <w:rPr>
          <w:ins w:id="54" w:author="Unknown"/>
          <w:rFonts w:ascii="Verdana" w:hAnsi="Verdana"/>
          <w:color w:val="464646"/>
          <w:sz w:val="18"/>
          <w:szCs w:val="18"/>
        </w:rPr>
      </w:pPr>
      <w:ins w:id="55" w:author="Unknown">
        <w:r>
          <w:rPr>
            <w:rFonts w:ascii="Verdana" w:hAnsi="Verdana"/>
            <w:color w:val="464646"/>
            <w:sz w:val="18"/>
            <w:szCs w:val="18"/>
          </w:rPr>
          <w:t>Все процедуры необходимо проделывать с утра до 11.00 в течени</w:t>
        </w:r>
        <w:proofErr w:type="gramStart"/>
        <w:r>
          <w:rPr>
            <w:rFonts w:ascii="Verdana" w:hAnsi="Verdana"/>
            <w:color w:val="464646"/>
            <w:sz w:val="18"/>
            <w:szCs w:val="18"/>
          </w:rPr>
          <w:t>и</w:t>
        </w:r>
        <w:proofErr w:type="gramEnd"/>
        <w:r>
          <w:rPr>
            <w:rFonts w:ascii="Verdana" w:hAnsi="Verdana"/>
            <w:color w:val="464646"/>
            <w:sz w:val="18"/>
            <w:szCs w:val="18"/>
          </w:rPr>
          <w:t xml:space="preserve"> 7-10 дней каждый месяц (в один месяц по одной процедуре)</w:t>
        </w:r>
      </w:ins>
    </w:p>
    <w:p w:rsidR="005729E9" w:rsidRDefault="005729E9" w:rsidP="005729E9">
      <w:pPr>
        <w:numPr>
          <w:ilvl w:val="0"/>
          <w:numId w:val="6"/>
        </w:numPr>
        <w:spacing w:before="100" w:beforeAutospacing="1" w:after="100" w:afterAutospacing="1" w:line="270" w:lineRule="atLeast"/>
        <w:rPr>
          <w:ins w:id="56" w:author="Unknown"/>
          <w:rFonts w:ascii="Verdana" w:hAnsi="Verdana"/>
          <w:color w:val="464646"/>
          <w:sz w:val="18"/>
          <w:szCs w:val="18"/>
        </w:rPr>
      </w:pPr>
      <w:ins w:id="57" w:author="Unknown">
        <w:r>
          <w:rPr>
            <w:rFonts w:ascii="Verdana" w:hAnsi="Verdana"/>
            <w:color w:val="464646"/>
            <w:sz w:val="18"/>
            <w:szCs w:val="18"/>
          </w:rPr>
          <w:t xml:space="preserve">Настойка </w:t>
        </w:r>
        <w:proofErr w:type="spellStart"/>
        <w:r>
          <w:rPr>
            <w:rFonts w:ascii="Verdana" w:hAnsi="Verdana"/>
            <w:color w:val="464646"/>
            <w:sz w:val="18"/>
            <w:szCs w:val="18"/>
          </w:rPr>
          <w:t>элеуторококка</w:t>
        </w:r>
        <w:proofErr w:type="spellEnd"/>
        <w:r>
          <w:rPr>
            <w:rFonts w:ascii="Verdana" w:hAnsi="Verdana"/>
            <w:color w:val="464646"/>
            <w:sz w:val="18"/>
            <w:szCs w:val="18"/>
          </w:rPr>
          <w:t xml:space="preserve"> (1 капля на 1 год жизни)</w:t>
        </w:r>
      </w:ins>
    </w:p>
    <w:p w:rsidR="005729E9" w:rsidRDefault="005729E9" w:rsidP="005729E9">
      <w:pPr>
        <w:numPr>
          <w:ilvl w:val="0"/>
          <w:numId w:val="6"/>
        </w:numPr>
        <w:spacing w:before="100" w:beforeAutospacing="1" w:after="100" w:afterAutospacing="1" w:line="270" w:lineRule="atLeast"/>
        <w:rPr>
          <w:ins w:id="58" w:author="Unknown"/>
          <w:rFonts w:ascii="Verdana" w:hAnsi="Verdana"/>
          <w:color w:val="464646"/>
          <w:sz w:val="18"/>
          <w:szCs w:val="18"/>
        </w:rPr>
      </w:pPr>
      <w:ins w:id="59" w:author="Unknown">
        <w:r>
          <w:rPr>
            <w:rFonts w:ascii="Verdana" w:hAnsi="Verdana"/>
            <w:color w:val="464646"/>
            <w:sz w:val="18"/>
            <w:szCs w:val="18"/>
          </w:rPr>
          <w:t>Сок моркови (50,0г)</w:t>
        </w:r>
      </w:ins>
    </w:p>
    <w:p w:rsidR="005729E9" w:rsidRDefault="005729E9" w:rsidP="005729E9">
      <w:pPr>
        <w:numPr>
          <w:ilvl w:val="0"/>
          <w:numId w:val="6"/>
        </w:numPr>
        <w:spacing w:before="100" w:beforeAutospacing="1" w:after="100" w:afterAutospacing="1" w:line="270" w:lineRule="atLeast"/>
        <w:rPr>
          <w:ins w:id="60" w:author="Unknown"/>
          <w:rFonts w:ascii="Verdana" w:hAnsi="Verdana"/>
          <w:color w:val="464646"/>
          <w:sz w:val="18"/>
          <w:szCs w:val="18"/>
        </w:rPr>
      </w:pPr>
      <w:ins w:id="61" w:author="Unknown">
        <w:r>
          <w:rPr>
            <w:rFonts w:ascii="Verdana" w:hAnsi="Verdana"/>
            <w:color w:val="464646"/>
            <w:sz w:val="18"/>
            <w:szCs w:val="18"/>
          </w:rPr>
          <w:t>Сок свёклы (50,0г)</w:t>
        </w:r>
      </w:ins>
    </w:p>
    <w:p w:rsidR="005729E9" w:rsidRDefault="005729E9" w:rsidP="005729E9">
      <w:pPr>
        <w:numPr>
          <w:ilvl w:val="0"/>
          <w:numId w:val="6"/>
        </w:numPr>
        <w:spacing w:before="100" w:beforeAutospacing="1" w:after="100" w:afterAutospacing="1" w:line="270" w:lineRule="atLeast"/>
        <w:rPr>
          <w:ins w:id="62" w:author="Unknown"/>
          <w:rFonts w:ascii="Verdana" w:hAnsi="Verdana"/>
          <w:color w:val="464646"/>
          <w:sz w:val="18"/>
          <w:szCs w:val="18"/>
        </w:rPr>
      </w:pPr>
      <w:ins w:id="63" w:author="Unknown">
        <w:r>
          <w:rPr>
            <w:rFonts w:ascii="Verdana" w:hAnsi="Verdana"/>
            <w:color w:val="464646"/>
            <w:sz w:val="18"/>
            <w:szCs w:val="18"/>
          </w:rPr>
          <w:t>«</w:t>
        </w:r>
        <w:proofErr w:type="spellStart"/>
        <w:r>
          <w:rPr>
            <w:rFonts w:ascii="Verdana" w:hAnsi="Verdana"/>
            <w:color w:val="464646"/>
            <w:sz w:val="18"/>
            <w:szCs w:val="18"/>
          </w:rPr>
          <w:t>Флорента</w:t>
        </w:r>
        <w:proofErr w:type="spellEnd"/>
        <w:r>
          <w:rPr>
            <w:rFonts w:ascii="Verdana" w:hAnsi="Verdana"/>
            <w:color w:val="464646"/>
            <w:sz w:val="18"/>
            <w:szCs w:val="18"/>
          </w:rPr>
          <w:t>» - 1 ч.л. на ¼ стакана воды, курс 10 дней («Арго», ул</w:t>
        </w:r>
        <w:proofErr w:type="gramStart"/>
        <w:r>
          <w:rPr>
            <w:rFonts w:ascii="Verdana" w:hAnsi="Verdana"/>
            <w:color w:val="464646"/>
            <w:sz w:val="18"/>
            <w:szCs w:val="18"/>
          </w:rPr>
          <w:t>.Ш</w:t>
        </w:r>
        <w:proofErr w:type="gramEnd"/>
        <w:r>
          <w:rPr>
            <w:rFonts w:ascii="Verdana" w:hAnsi="Verdana"/>
            <w:color w:val="464646"/>
            <w:sz w:val="18"/>
            <w:szCs w:val="18"/>
          </w:rPr>
          <w:t>агова,4)</w:t>
        </w:r>
      </w:ins>
    </w:p>
    <w:p w:rsidR="005729E9" w:rsidRDefault="005729E9" w:rsidP="005729E9">
      <w:pPr>
        <w:numPr>
          <w:ilvl w:val="0"/>
          <w:numId w:val="6"/>
        </w:numPr>
        <w:spacing w:before="100" w:beforeAutospacing="1" w:after="100" w:afterAutospacing="1" w:line="270" w:lineRule="atLeast"/>
        <w:rPr>
          <w:ins w:id="64" w:author="Unknown"/>
          <w:rFonts w:ascii="Verdana" w:hAnsi="Verdana"/>
          <w:color w:val="464646"/>
          <w:sz w:val="18"/>
          <w:szCs w:val="18"/>
        </w:rPr>
      </w:pPr>
      <w:ins w:id="65" w:author="Unknown">
        <w:r>
          <w:rPr>
            <w:rFonts w:ascii="Verdana" w:hAnsi="Verdana"/>
            <w:color w:val="464646"/>
            <w:sz w:val="18"/>
            <w:szCs w:val="18"/>
          </w:rPr>
          <w:t>«</w:t>
        </w:r>
        <w:proofErr w:type="spellStart"/>
        <w:r>
          <w:rPr>
            <w:rFonts w:ascii="Verdana" w:hAnsi="Verdana"/>
            <w:color w:val="464646"/>
            <w:sz w:val="18"/>
            <w:szCs w:val="18"/>
          </w:rPr>
          <w:t>Аевит</w:t>
        </w:r>
        <w:proofErr w:type="spellEnd"/>
        <w:r>
          <w:rPr>
            <w:rFonts w:ascii="Verdana" w:hAnsi="Verdana"/>
            <w:color w:val="464646"/>
            <w:sz w:val="18"/>
            <w:szCs w:val="18"/>
          </w:rPr>
          <w:t>» (витамины)</w:t>
        </w:r>
      </w:ins>
    </w:p>
    <w:p w:rsidR="005729E9" w:rsidRDefault="005729E9" w:rsidP="005729E9">
      <w:pPr>
        <w:numPr>
          <w:ilvl w:val="0"/>
          <w:numId w:val="6"/>
        </w:numPr>
        <w:spacing w:before="100" w:beforeAutospacing="1" w:after="100" w:afterAutospacing="1" w:line="270" w:lineRule="atLeast"/>
        <w:rPr>
          <w:ins w:id="66" w:author="Unknown"/>
          <w:rFonts w:ascii="Verdana" w:hAnsi="Verdana"/>
          <w:color w:val="464646"/>
          <w:sz w:val="18"/>
          <w:szCs w:val="18"/>
        </w:rPr>
      </w:pPr>
      <w:ins w:id="67" w:author="Unknown">
        <w:r>
          <w:rPr>
            <w:rFonts w:ascii="Verdana" w:hAnsi="Verdana"/>
            <w:color w:val="464646"/>
            <w:sz w:val="18"/>
            <w:szCs w:val="18"/>
          </w:rPr>
          <w:t>Рыбий жир</w:t>
        </w:r>
      </w:ins>
    </w:p>
    <w:p w:rsidR="005729E9" w:rsidRDefault="005729E9" w:rsidP="005729E9">
      <w:pPr>
        <w:numPr>
          <w:ilvl w:val="0"/>
          <w:numId w:val="6"/>
        </w:numPr>
        <w:spacing w:before="100" w:beforeAutospacing="1" w:after="100" w:afterAutospacing="1" w:line="270" w:lineRule="atLeast"/>
        <w:rPr>
          <w:ins w:id="68" w:author="Unknown"/>
          <w:rFonts w:ascii="Verdana" w:hAnsi="Verdana"/>
          <w:color w:val="464646"/>
          <w:sz w:val="18"/>
          <w:szCs w:val="18"/>
        </w:rPr>
      </w:pPr>
      <w:proofErr w:type="spellStart"/>
      <w:ins w:id="69" w:author="Unknown">
        <w:r>
          <w:rPr>
            <w:rFonts w:ascii="Verdana" w:hAnsi="Verdana"/>
            <w:color w:val="464646"/>
            <w:sz w:val="18"/>
            <w:szCs w:val="18"/>
          </w:rPr>
          <w:t>Оротат</w:t>
        </w:r>
        <w:proofErr w:type="spellEnd"/>
        <w:r>
          <w:rPr>
            <w:rFonts w:ascii="Verdana" w:hAnsi="Verdana"/>
            <w:color w:val="464646"/>
            <w:sz w:val="18"/>
            <w:szCs w:val="18"/>
          </w:rPr>
          <w:t xml:space="preserve"> калия (курс лечения 10 дней)</w:t>
        </w:r>
      </w:ins>
    </w:p>
    <w:p w:rsidR="005729E9" w:rsidRDefault="005729E9" w:rsidP="005729E9">
      <w:pPr>
        <w:numPr>
          <w:ilvl w:val="0"/>
          <w:numId w:val="6"/>
        </w:numPr>
        <w:spacing w:before="100" w:beforeAutospacing="1" w:after="100" w:afterAutospacing="1" w:line="270" w:lineRule="atLeast"/>
        <w:rPr>
          <w:ins w:id="70" w:author="Unknown"/>
          <w:rFonts w:ascii="Verdana" w:hAnsi="Verdana"/>
          <w:color w:val="464646"/>
          <w:sz w:val="18"/>
          <w:szCs w:val="18"/>
        </w:rPr>
      </w:pPr>
      <w:ins w:id="71" w:author="Unknown">
        <w:r>
          <w:rPr>
            <w:rFonts w:ascii="Verdana" w:hAnsi="Verdana"/>
            <w:color w:val="464646"/>
            <w:sz w:val="18"/>
            <w:szCs w:val="18"/>
          </w:rPr>
          <w:t xml:space="preserve">100г – дрожжи, 1 ст.л. – </w:t>
        </w:r>
        <w:proofErr w:type="spellStart"/>
        <w:r>
          <w:rPr>
            <w:rFonts w:ascii="Verdana" w:hAnsi="Verdana"/>
            <w:color w:val="464646"/>
            <w:sz w:val="18"/>
            <w:szCs w:val="18"/>
          </w:rPr>
          <w:t>сах</w:t>
        </w:r>
        <w:proofErr w:type="spellEnd"/>
        <w:r>
          <w:rPr>
            <w:rFonts w:ascii="Verdana" w:hAnsi="Verdana"/>
            <w:color w:val="464646"/>
            <w:sz w:val="18"/>
            <w:szCs w:val="18"/>
          </w:rPr>
          <w:t>. песка, 1 ч.л. – какао растопить, добавить 100г тёртого ореха (Применять по 1 десертной ложке в день)</w:t>
        </w:r>
      </w:ins>
    </w:p>
    <w:p w:rsidR="005729E9" w:rsidRDefault="005729E9" w:rsidP="005729E9">
      <w:pPr>
        <w:numPr>
          <w:ilvl w:val="0"/>
          <w:numId w:val="6"/>
        </w:numPr>
        <w:spacing w:before="100" w:beforeAutospacing="1" w:after="100" w:afterAutospacing="1" w:line="270" w:lineRule="atLeast"/>
        <w:rPr>
          <w:ins w:id="72" w:author="Unknown"/>
          <w:rFonts w:ascii="Verdana" w:hAnsi="Verdana"/>
          <w:color w:val="464646"/>
          <w:sz w:val="18"/>
          <w:szCs w:val="18"/>
        </w:rPr>
      </w:pPr>
      <w:ins w:id="73" w:author="Unknown">
        <w:r>
          <w:rPr>
            <w:rFonts w:ascii="Verdana" w:hAnsi="Verdana"/>
            <w:color w:val="464646"/>
            <w:sz w:val="18"/>
            <w:szCs w:val="18"/>
          </w:rPr>
          <w:t>100г изюма, 100г кураги, 100г грецких орехов, лист столетника перемолоть, добавить 100г мёда и сок 1 лимона (Принимать по 1 столовой ложке в день)</w:t>
        </w:r>
      </w:ins>
    </w:p>
    <w:p w:rsidR="005729E9" w:rsidRDefault="005729E9" w:rsidP="005729E9">
      <w:pPr>
        <w:pStyle w:val="a4"/>
        <w:spacing w:before="75" w:beforeAutospacing="0" w:after="75" w:afterAutospacing="0" w:line="270" w:lineRule="atLeast"/>
        <w:ind w:firstLine="150"/>
        <w:rPr>
          <w:ins w:id="74" w:author="Unknown"/>
          <w:rFonts w:ascii="Verdana" w:hAnsi="Verdana"/>
          <w:color w:val="464646"/>
          <w:sz w:val="18"/>
          <w:szCs w:val="18"/>
        </w:rPr>
      </w:pPr>
      <w:ins w:id="75" w:author="Unknown">
        <w:r>
          <w:rPr>
            <w:rFonts w:ascii="Verdana" w:hAnsi="Verdana"/>
            <w:b/>
            <w:bCs/>
            <w:color w:val="464646"/>
            <w:sz w:val="18"/>
            <w:szCs w:val="18"/>
            <w:u w:val="single"/>
          </w:rPr>
          <w:t>Лук от семи недуг</w:t>
        </w:r>
      </w:ins>
    </w:p>
    <w:p w:rsidR="005729E9" w:rsidRDefault="005729E9" w:rsidP="005729E9">
      <w:pPr>
        <w:pStyle w:val="a4"/>
        <w:spacing w:before="75" w:beforeAutospacing="0" w:after="75" w:afterAutospacing="0" w:line="270" w:lineRule="atLeast"/>
        <w:ind w:firstLine="150"/>
        <w:rPr>
          <w:ins w:id="76" w:author="Unknown"/>
          <w:rFonts w:ascii="Verdana" w:hAnsi="Verdana"/>
          <w:color w:val="464646"/>
          <w:sz w:val="18"/>
          <w:szCs w:val="18"/>
        </w:rPr>
      </w:pPr>
      <w:ins w:id="77" w:author="Unknown">
        <w:r>
          <w:rPr>
            <w:rFonts w:ascii="Verdana" w:hAnsi="Verdana"/>
            <w:color w:val="464646"/>
            <w:sz w:val="18"/>
            <w:szCs w:val="18"/>
          </w:rPr>
          <w:t>Бронхит, сопровождающийся сухим кашлем с трудно отделяемой мокротой, можно лечить тёртым луком с мёдом (1:1). Принимают смесь по 1 ст.л. 4 раза в день вои время еды.</w:t>
        </w:r>
        <w:r>
          <w:rPr>
            <w:rFonts w:ascii="Verdana" w:hAnsi="Verdana"/>
            <w:color w:val="464646"/>
            <w:sz w:val="18"/>
            <w:szCs w:val="18"/>
          </w:rPr>
          <w:br/>
          <w:t>При гриппе свежим соком лука смазывают слизистую оболочку носа или вдыхают его пары через нос в течени</w:t>
        </w:r>
        <w:proofErr w:type="gramStart"/>
        <w:r>
          <w:rPr>
            <w:rFonts w:ascii="Verdana" w:hAnsi="Verdana"/>
            <w:color w:val="464646"/>
            <w:sz w:val="18"/>
            <w:szCs w:val="18"/>
          </w:rPr>
          <w:t>и</w:t>
        </w:r>
        <w:proofErr w:type="gramEnd"/>
        <w:r>
          <w:rPr>
            <w:rFonts w:ascii="Verdana" w:hAnsi="Verdana"/>
            <w:color w:val="464646"/>
            <w:sz w:val="18"/>
            <w:szCs w:val="18"/>
          </w:rPr>
          <w:t xml:space="preserve">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r>
          <w:rPr>
            <w:rFonts w:ascii="Verdana" w:hAnsi="Verdana"/>
            <w:color w:val="464646"/>
            <w:sz w:val="18"/>
            <w:szCs w:val="18"/>
          </w:rPr>
          <w:br/>
          <w:t>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r>
          <w:rPr>
            <w:rFonts w:ascii="Verdana" w:hAnsi="Verdana"/>
            <w:color w:val="464646"/>
            <w:sz w:val="18"/>
            <w:szCs w:val="18"/>
          </w:rPr>
          <w:br/>
          <w:t>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w:t>
        </w:r>
        <w:r>
          <w:rPr>
            <w:rStyle w:val="apple-converted-space"/>
            <w:rFonts w:ascii="Verdana" w:eastAsiaTheme="majorEastAsia" w:hAnsi="Verdana"/>
            <w:color w:val="464646"/>
            <w:sz w:val="18"/>
            <w:szCs w:val="18"/>
          </w:rPr>
          <w:t> </w:t>
        </w:r>
        <w:r>
          <w:rPr>
            <w:rFonts w:ascii="Verdana" w:hAnsi="Verdana"/>
            <w:color w:val="464646"/>
            <w:sz w:val="18"/>
            <w:szCs w:val="18"/>
          </w:rPr>
          <w:br/>
          <w:t>Сок и кашицу лука используют для укрепления и предупреждения выпадения волос, втирая в кожу головы на ночь. Процедуру проводят через день в течени</w:t>
        </w:r>
        <w:proofErr w:type="gramStart"/>
        <w:r>
          <w:rPr>
            <w:rFonts w:ascii="Verdana" w:hAnsi="Verdana"/>
            <w:color w:val="464646"/>
            <w:sz w:val="18"/>
            <w:szCs w:val="18"/>
          </w:rPr>
          <w:t>и</w:t>
        </w:r>
        <w:proofErr w:type="gramEnd"/>
        <w:r>
          <w:rPr>
            <w:rFonts w:ascii="Verdana" w:hAnsi="Verdana"/>
            <w:color w:val="464646"/>
            <w:sz w:val="18"/>
            <w:szCs w:val="18"/>
          </w:rPr>
          <w:t xml:space="preserve"> 3-4 недель.</w:t>
        </w:r>
      </w:ins>
    </w:p>
    <w:p w:rsidR="005729E9" w:rsidRDefault="005729E9" w:rsidP="005729E9">
      <w:pPr>
        <w:pStyle w:val="a4"/>
        <w:spacing w:before="75" w:beforeAutospacing="0" w:after="75" w:afterAutospacing="0" w:line="270" w:lineRule="atLeast"/>
        <w:ind w:firstLine="150"/>
        <w:rPr>
          <w:ins w:id="78" w:author="Unknown"/>
          <w:rFonts w:ascii="Verdana" w:hAnsi="Verdana"/>
          <w:color w:val="464646"/>
          <w:sz w:val="18"/>
          <w:szCs w:val="18"/>
        </w:rPr>
      </w:pPr>
      <w:ins w:id="79" w:author="Unknown">
        <w:r>
          <w:rPr>
            <w:rFonts w:ascii="Verdana" w:hAnsi="Verdana"/>
            <w:b/>
            <w:bCs/>
            <w:color w:val="464646"/>
            <w:sz w:val="18"/>
            <w:szCs w:val="18"/>
            <w:u w:val="single"/>
          </w:rPr>
          <w:t>Грипп</w:t>
        </w:r>
      </w:ins>
    </w:p>
    <w:p w:rsidR="005729E9" w:rsidRDefault="005729E9" w:rsidP="005729E9">
      <w:pPr>
        <w:pStyle w:val="a4"/>
        <w:spacing w:before="75" w:beforeAutospacing="0" w:after="75" w:afterAutospacing="0" w:line="270" w:lineRule="atLeast"/>
        <w:ind w:firstLine="150"/>
        <w:rPr>
          <w:ins w:id="80" w:author="Unknown"/>
          <w:rFonts w:ascii="Verdana" w:hAnsi="Verdana"/>
          <w:color w:val="464646"/>
          <w:sz w:val="18"/>
          <w:szCs w:val="18"/>
        </w:rPr>
      </w:pPr>
      <w:ins w:id="81" w:author="Unknown">
        <w:r>
          <w:rPr>
            <w:rFonts w:ascii="Verdana" w:hAnsi="Verdana"/>
            <w:color w:val="464646"/>
            <w:sz w:val="18"/>
            <w:szCs w:val="18"/>
            <w:u w:val="single"/>
          </w:rPr>
          <w:t>Грипп</w:t>
        </w:r>
        <w:r>
          <w:rPr>
            <w:rStyle w:val="apple-converted-space"/>
            <w:rFonts w:ascii="Verdana" w:eastAsiaTheme="majorEastAsia" w:hAnsi="Verdana"/>
            <w:color w:val="464646"/>
            <w:sz w:val="18"/>
            <w:szCs w:val="18"/>
          </w:rPr>
          <w:t> </w:t>
        </w:r>
        <w:r>
          <w:rPr>
            <w:rFonts w:ascii="Verdana" w:hAnsi="Verdana"/>
            <w:color w:val="464646"/>
            <w:sz w:val="18"/>
            <w:szCs w:val="18"/>
          </w:rPr>
          <w:t>– чрезвычайно заразное острое инфекционное заболевание, характеризующееся симптомами интоксикации и слабым дыханием верхних дыхательных путей.</w:t>
        </w:r>
      </w:ins>
    </w:p>
    <w:p w:rsidR="005729E9" w:rsidRDefault="005729E9" w:rsidP="005729E9">
      <w:pPr>
        <w:pStyle w:val="a4"/>
        <w:spacing w:before="75" w:beforeAutospacing="0" w:after="75" w:afterAutospacing="0" w:line="270" w:lineRule="atLeast"/>
        <w:ind w:firstLine="150"/>
        <w:rPr>
          <w:ins w:id="82" w:author="Unknown"/>
          <w:rFonts w:ascii="Verdana" w:hAnsi="Verdana"/>
          <w:color w:val="464646"/>
          <w:sz w:val="18"/>
          <w:szCs w:val="18"/>
        </w:rPr>
      </w:pPr>
      <w:ins w:id="83" w:author="Unknown">
        <w:r>
          <w:rPr>
            <w:rFonts w:ascii="Verdana" w:hAnsi="Verdana"/>
            <w:color w:val="464646"/>
            <w:sz w:val="18"/>
            <w:szCs w:val="18"/>
          </w:rPr>
          <w:t>Мы предлагаем наиболее доступные в домашних условиях методы профилактики гриппа:</w:t>
        </w:r>
      </w:ins>
    </w:p>
    <w:p w:rsidR="005729E9" w:rsidRDefault="005729E9" w:rsidP="005729E9">
      <w:pPr>
        <w:numPr>
          <w:ilvl w:val="0"/>
          <w:numId w:val="7"/>
        </w:numPr>
        <w:spacing w:before="100" w:beforeAutospacing="1" w:after="100" w:afterAutospacing="1" w:line="270" w:lineRule="atLeast"/>
        <w:rPr>
          <w:ins w:id="84" w:author="Unknown"/>
          <w:rFonts w:ascii="Verdana" w:hAnsi="Verdana"/>
          <w:color w:val="464646"/>
          <w:sz w:val="18"/>
          <w:szCs w:val="18"/>
        </w:rPr>
      </w:pPr>
      <w:ins w:id="85" w:author="Unknown">
        <w:r>
          <w:rPr>
            <w:rFonts w:ascii="Verdana" w:hAnsi="Verdana"/>
            <w:color w:val="464646"/>
            <w:sz w:val="18"/>
            <w:szCs w:val="18"/>
          </w:rPr>
          <w:t>Избегать массового скопления людей</w:t>
        </w:r>
      </w:ins>
    </w:p>
    <w:p w:rsidR="005729E9" w:rsidRDefault="005729E9" w:rsidP="005729E9">
      <w:pPr>
        <w:numPr>
          <w:ilvl w:val="0"/>
          <w:numId w:val="7"/>
        </w:numPr>
        <w:spacing w:before="100" w:beforeAutospacing="1" w:after="100" w:afterAutospacing="1" w:line="270" w:lineRule="atLeast"/>
        <w:rPr>
          <w:ins w:id="86" w:author="Unknown"/>
          <w:rFonts w:ascii="Verdana" w:hAnsi="Verdana"/>
          <w:color w:val="464646"/>
          <w:sz w:val="18"/>
          <w:szCs w:val="18"/>
        </w:rPr>
      </w:pPr>
      <w:ins w:id="87" w:author="Unknown">
        <w:r>
          <w:rPr>
            <w:rFonts w:ascii="Verdana" w:hAnsi="Verdana"/>
            <w:color w:val="464646"/>
            <w:sz w:val="18"/>
            <w:szCs w:val="18"/>
          </w:rPr>
          <w:t>Применять препараты, содержащие витамин</w:t>
        </w:r>
        <w:proofErr w:type="gramStart"/>
        <w:r>
          <w:rPr>
            <w:rFonts w:ascii="Verdana" w:hAnsi="Verdana"/>
            <w:color w:val="464646"/>
            <w:sz w:val="18"/>
            <w:szCs w:val="18"/>
          </w:rPr>
          <w:t xml:space="preserve"> С</w:t>
        </w:r>
        <w:proofErr w:type="gramEnd"/>
        <w:r>
          <w:rPr>
            <w:rFonts w:ascii="Verdana" w:hAnsi="Verdana"/>
            <w:color w:val="464646"/>
            <w:sz w:val="18"/>
            <w:szCs w:val="18"/>
          </w:rPr>
          <w:t xml:space="preserve"> (аскорбиновая кислота ½ драже 3 раза в день или сироп шиповника 1 ч.л. 3 раза в день)</w:t>
        </w:r>
      </w:ins>
    </w:p>
    <w:p w:rsidR="005729E9" w:rsidRDefault="005729E9" w:rsidP="005729E9">
      <w:pPr>
        <w:numPr>
          <w:ilvl w:val="0"/>
          <w:numId w:val="7"/>
        </w:numPr>
        <w:spacing w:before="100" w:beforeAutospacing="1" w:after="100" w:afterAutospacing="1" w:line="270" w:lineRule="atLeast"/>
        <w:rPr>
          <w:ins w:id="88" w:author="Unknown"/>
          <w:rFonts w:ascii="Verdana" w:hAnsi="Verdana"/>
          <w:color w:val="464646"/>
          <w:sz w:val="18"/>
          <w:szCs w:val="18"/>
        </w:rPr>
      </w:pPr>
      <w:ins w:id="89" w:author="Unknown">
        <w:r>
          <w:rPr>
            <w:rFonts w:ascii="Verdana" w:hAnsi="Verdana"/>
            <w:color w:val="464646"/>
            <w:sz w:val="18"/>
            <w:szCs w:val="18"/>
          </w:rPr>
          <w:lastRenderedPageBreak/>
          <w:t xml:space="preserve">Смазывание носа </w:t>
        </w:r>
        <w:proofErr w:type="spellStart"/>
        <w:r>
          <w:rPr>
            <w:rFonts w:ascii="Verdana" w:hAnsi="Verdana"/>
            <w:color w:val="464646"/>
            <w:sz w:val="18"/>
            <w:szCs w:val="18"/>
          </w:rPr>
          <w:t>оксолиновой</w:t>
        </w:r>
        <w:proofErr w:type="spellEnd"/>
        <w:r>
          <w:rPr>
            <w:rFonts w:ascii="Verdana" w:hAnsi="Verdana"/>
            <w:color w:val="464646"/>
            <w:sz w:val="18"/>
            <w:szCs w:val="18"/>
          </w:rPr>
          <w:t xml:space="preserve"> мазью</w:t>
        </w:r>
      </w:ins>
    </w:p>
    <w:p w:rsidR="005729E9" w:rsidRDefault="005729E9" w:rsidP="005729E9">
      <w:pPr>
        <w:numPr>
          <w:ilvl w:val="0"/>
          <w:numId w:val="7"/>
        </w:numPr>
        <w:spacing w:before="100" w:beforeAutospacing="1" w:after="100" w:afterAutospacing="1" w:line="270" w:lineRule="atLeast"/>
        <w:rPr>
          <w:ins w:id="90" w:author="Unknown"/>
          <w:rFonts w:ascii="Verdana" w:hAnsi="Verdana"/>
          <w:color w:val="464646"/>
          <w:sz w:val="18"/>
          <w:szCs w:val="18"/>
        </w:rPr>
      </w:pPr>
      <w:ins w:id="91" w:author="Unknown">
        <w:r>
          <w:rPr>
            <w:rFonts w:ascii="Verdana" w:hAnsi="Verdana"/>
            <w:color w:val="464646"/>
            <w:sz w:val="18"/>
            <w:szCs w:val="18"/>
          </w:rPr>
          <w:t>Вдыхание паров лука и чеснока</w:t>
        </w:r>
      </w:ins>
    </w:p>
    <w:p w:rsidR="005729E9" w:rsidRDefault="005729E9" w:rsidP="005729E9">
      <w:pPr>
        <w:numPr>
          <w:ilvl w:val="0"/>
          <w:numId w:val="7"/>
        </w:numPr>
        <w:spacing w:before="100" w:beforeAutospacing="1" w:after="100" w:afterAutospacing="1" w:line="270" w:lineRule="atLeast"/>
        <w:rPr>
          <w:ins w:id="92" w:author="Unknown"/>
          <w:rFonts w:ascii="Verdana" w:hAnsi="Verdana"/>
          <w:color w:val="464646"/>
          <w:sz w:val="18"/>
          <w:szCs w:val="18"/>
        </w:rPr>
      </w:pPr>
      <w:ins w:id="93" w:author="Unknown">
        <w:r>
          <w:rPr>
            <w:rFonts w:ascii="Verdana" w:hAnsi="Verdana"/>
            <w:color w:val="464646"/>
            <w:sz w:val="18"/>
            <w:szCs w:val="18"/>
          </w:rPr>
          <w:t xml:space="preserve">Настойка </w:t>
        </w:r>
        <w:proofErr w:type="spellStart"/>
        <w:r>
          <w:rPr>
            <w:rFonts w:ascii="Verdana" w:hAnsi="Verdana"/>
            <w:color w:val="464646"/>
            <w:sz w:val="18"/>
            <w:szCs w:val="18"/>
          </w:rPr>
          <w:t>элеуторококка</w:t>
        </w:r>
        <w:proofErr w:type="spellEnd"/>
        <w:r>
          <w:rPr>
            <w:rFonts w:ascii="Verdana" w:hAnsi="Verdana"/>
            <w:color w:val="464646"/>
            <w:sz w:val="18"/>
            <w:szCs w:val="18"/>
          </w:rPr>
          <w:t xml:space="preserve"> 2 раза в день утром и в обед за 30 минут (1 капля на год жизни детей)</w:t>
        </w:r>
      </w:ins>
    </w:p>
    <w:p w:rsidR="005729E9" w:rsidRDefault="005729E9" w:rsidP="005729E9">
      <w:pPr>
        <w:numPr>
          <w:ilvl w:val="0"/>
          <w:numId w:val="7"/>
        </w:numPr>
        <w:spacing w:before="100" w:beforeAutospacing="1" w:after="100" w:afterAutospacing="1" w:line="270" w:lineRule="atLeast"/>
        <w:rPr>
          <w:ins w:id="94" w:author="Unknown"/>
          <w:rFonts w:ascii="Verdana" w:hAnsi="Verdana"/>
          <w:color w:val="464646"/>
          <w:sz w:val="18"/>
          <w:szCs w:val="18"/>
        </w:rPr>
      </w:pPr>
      <w:ins w:id="95" w:author="Unknown">
        <w:r>
          <w:rPr>
            <w:rFonts w:ascii="Verdana" w:hAnsi="Verdana"/>
            <w:color w:val="464646"/>
            <w:sz w:val="18"/>
            <w:szCs w:val="18"/>
          </w:rPr>
          <w:t>300г грецких орехов, 300г кураги, 300г изюма, 2 лимона с цедрой пропустить через мясорубку. Добавить 300г мёда. Применять по 1-2 ч.л. в день</w:t>
        </w:r>
      </w:ins>
    </w:p>
    <w:p w:rsidR="005729E9" w:rsidRDefault="005729E9" w:rsidP="005729E9">
      <w:pPr>
        <w:numPr>
          <w:ilvl w:val="0"/>
          <w:numId w:val="7"/>
        </w:numPr>
        <w:spacing w:before="100" w:beforeAutospacing="1" w:after="100" w:afterAutospacing="1" w:line="270" w:lineRule="atLeast"/>
        <w:rPr>
          <w:ins w:id="96" w:author="Unknown"/>
          <w:rFonts w:ascii="Verdana" w:hAnsi="Verdana"/>
          <w:color w:val="464646"/>
          <w:sz w:val="18"/>
          <w:szCs w:val="18"/>
        </w:rPr>
      </w:pPr>
      <w:ins w:id="97" w:author="Unknown">
        <w:r>
          <w:rPr>
            <w:rFonts w:ascii="Verdana" w:hAnsi="Verdana"/>
            <w:color w:val="464646"/>
            <w:sz w:val="18"/>
            <w:szCs w:val="18"/>
          </w:rPr>
          <w:t>Чеснок натереть на тёрке, смешать с мёдом (1:1). Принимать детям по 1 ч.л., взрослым по 1 ст.л., запивая водой, перед сном.</w:t>
        </w:r>
      </w:ins>
    </w:p>
    <w:p w:rsidR="005729E9" w:rsidRDefault="005729E9" w:rsidP="005729E9">
      <w:pPr>
        <w:numPr>
          <w:ilvl w:val="0"/>
          <w:numId w:val="7"/>
        </w:numPr>
        <w:spacing w:before="100" w:beforeAutospacing="1" w:after="100" w:afterAutospacing="1" w:line="270" w:lineRule="atLeast"/>
        <w:rPr>
          <w:ins w:id="98" w:author="Unknown"/>
          <w:rFonts w:ascii="Verdana" w:hAnsi="Verdana"/>
          <w:color w:val="464646"/>
          <w:sz w:val="18"/>
          <w:szCs w:val="18"/>
        </w:rPr>
      </w:pPr>
      <w:ins w:id="99" w:author="Unknown">
        <w:r>
          <w:rPr>
            <w:rFonts w:ascii="Verdana" w:hAnsi="Verdana"/>
            <w:color w:val="464646"/>
            <w:sz w:val="18"/>
            <w:szCs w:val="18"/>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ins>
    </w:p>
    <w:p w:rsidR="005729E9" w:rsidRDefault="005729E9" w:rsidP="005729E9">
      <w:pPr>
        <w:pStyle w:val="a4"/>
        <w:spacing w:before="75" w:beforeAutospacing="0" w:after="75" w:afterAutospacing="0" w:line="270" w:lineRule="atLeast"/>
        <w:ind w:firstLine="150"/>
        <w:rPr>
          <w:ins w:id="100" w:author="Unknown"/>
          <w:rFonts w:ascii="Verdana" w:hAnsi="Verdana"/>
          <w:color w:val="464646"/>
          <w:sz w:val="18"/>
          <w:szCs w:val="18"/>
        </w:rPr>
      </w:pPr>
      <w:ins w:id="101" w:author="Unknown">
        <w:r>
          <w:rPr>
            <w:rFonts w:ascii="Verdana" w:hAnsi="Verdana"/>
            <w:b/>
            <w:bCs/>
            <w:color w:val="464646"/>
            <w:sz w:val="18"/>
            <w:szCs w:val="18"/>
            <w:u w:val="single"/>
          </w:rPr>
          <w:t>Ларингит</w:t>
        </w:r>
      </w:ins>
    </w:p>
    <w:p w:rsidR="005729E9" w:rsidRDefault="005729E9" w:rsidP="005729E9">
      <w:pPr>
        <w:pStyle w:val="a4"/>
        <w:spacing w:before="75" w:beforeAutospacing="0" w:after="75" w:afterAutospacing="0" w:line="270" w:lineRule="atLeast"/>
        <w:ind w:firstLine="150"/>
        <w:rPr>
          <w:ins w:id="102" w:author="Unknown"/>
          <w:rFonts w:ascii="Verdana" w:hAnsi="Verdana"/>
          <w:color w:val="464646"/>
          <w:sz w:val="18"/>
          <w:szCs w:val="18"/>
        </w:rPr>
      </w:pPr>
      <w:ins w:id="103" w:author="Unknown">
        <w:r>
          <w:rPr>
            <w:rFonts w:ascii="Verdana" w:hAnsi="Verdana"/>
            <w:color w:val="464646"/>
            <w:sz w:val="18"/>
            <w:szCs w:val="18"/>
            <w:u w:val="single"/>
          </w:rPr>
          <w:t>Острый ларингит</w:t>
        </w:r>
        <w:r>
          <w:rPr>
            <w:rStyle w:val="apple-converted-space"/>
            <w:rFonts w:ascii="Verdana" w:eastAsiaTheme="majorEastAsia" w:hAnsi="Verdana"/>
            <w:color w:val="464646"/>
            <w:sz w:val="18"/>
            <w:szCs w:val="18"/>
          </w:rPr>
          <w:t> </w:t>
        </w:r>
        <w:r>
          <w:rPr>
            <w:rFonts w:ascii="Verdana" w:hAnsi="Verdana"/>
            <w:color w:val="464646"/>
            <w:sz w:val="18"/>
            <w:szCs w:val="18"/>
          </w:rPr>
          <w:t xml:space="preserve">–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Pr>
            <w:rFonts w:ascii="Verdana" w:hAnsi="Verdana"/>
            <w:color w:val="464646"/>
            <w:sz w:val="18"/>
            <w:szCs w:val="18"/>
          </w:rPr>
          <w:t>саднение</w:t>
        </w:r>
        <w:proofErr w:type="spellEnd"/>
        <w:r>
          <w:rPr>
            <w:rFonts w:ascii="Verdana" w:hAnsi="Verdana"/>
            <w:color w:val="464646"/>
            <w:sz w:val="18"/>
            <w:szCs w:val="18"/>
          </w:rPr>
          <w:t xml:space="preserve"> в гортани, кашель.</w:t>
        </w:r>
        <w:r>
          <w:rPr>
            <w:rFonts w:ascii="Verdana" w:hAnsi="Verdana"/>
            <w:color w:val="464646"/>
            <w:sz w:val="18"/>
            <w:szCs w:val="18"/>
          </w:rPr>
          <w:br/>
          <w:t xml:space="preserve">При этом заболевании необходим голосовой покой. В первые 3-4 дня хороший эффект дают ножные ванны (1 ст.л.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w:t>
        </w:r>
        <w:proofErr w:type="gramStart"/>
        <w:r>
          <w:rPr>
            <w:rFonts w:ascii="Verdana" w:hAnsi="Verdana"/>
            <w:color w:val="464646"/>
            <w:sz w:val="18"/>
            <w:szCs w:val="18"/>
          </w:rPr>
          <w:t>вощённую</w:t>
        </w:r>
        <w:proofErr w:type="gramEnd"/>
        <w:r>
          <w:rPr>
            <w:rFonts w:ascii="Verdana" w:hAnsi="Verdana"/>
            <w:color w:val="464646"/>
            <w:sz w:val="18"/>
            <w:szCs w:val="18"/>
          </w:rPr>
          <w:t xml:space="preserve"> бумагу или часть полиэтиленового пакета, затем слой ваты и всё прибинтуйте.</w:t>
        </w:r>
        <w:r>
          <w:rPr>
            <w:rFonts w:ascii="Verdana" w:hAnsi="Verdana"/>
            <w:color w:val="464646"/>
            <w:sz w:val="18"/>
            <w:szCs w:val="18"/>
          </w:rPr>
          <w:br/>
          <w:t>Хорошо пить тёплое молоко с содой (1/2 ч.л.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Pr>
            <w:rFonts w:ascii="Verdana" w:hAnsi="Verdana"/>
            <w:color w:val="464646"/>
            <w:sz w:val="18"/>
            <w:szCs w:val="18"/>
          </w:rPr>
          <w:t>Каметон</w:t>
        </w:r>
        <w:proofErr w:type="spellEnd"/>
        <w:r>
          <w:rPr>
            <w:rFonts w:ascii="Verdana" w:hAnsi="Verdana"/>
            <w:color w:val="464646"/>
            <w:sz w:val="18"/>
            <w:szCs w:val="18"/>
          </w:rPr>
          <w:t>» или «</w:t>
        </w:r>
        <w:proofErr w:type="spellStart"/>
        <w:r>
          <w:rPr>
            <w:rFonts w:ascii="Verdana" w:hAnsi="Verdana"/>
            <w:color w:val="464646"/>
            <w:sz w:val="18"/>
            <w:szCs w:val="18"/>
          </w:rPr>
          <w:t>Ингалипт</w:t>
        </w:r>
        <w:proofErr w:type="spellEnd"/>
        <w:r>
          <w:rPr>
            <w:rFonts w:ascii="Verdana" w:hAnsi="Verdana"/>
            <w:color w:val="464646"/>
            <w:sz w:val="18"/>
            <w:szCs w:val="18"/>
          </w:rPr>
          <w:t>».</w:t>
        </w:r>
      </w:ins>
    </w:p>
    <w:p w:rsidR="005729E9" w:rsidRDefault="005729E9" w:rsidP="005729E9">
      <w:pPr>
        <w:pStyle w:val="a4"/>
        <w:spacing w:before="75" w:beforeAutospacing="0" w:after="75" w:afterAutospacing="0" w:line="270" w:lineRule="atLeast"/>
        <w:ind w:firstLine="150"/>
        <w:rPr>
          <w:ins w:id="104" w:author="Unknown"/>
          <w:rFonts w:ascii="Verdana" w:hAnsi="Verdana"/>
          <w:color w:val="464646"/>
          <w:sz w:val="18"/>
          <w:szCs w:val="18"/>
        </w:rPr>
      </w:pPr>
      <w:ins w:id="105" w:author="Unknown">
        <w:r>
          <w:rPr>
            <w:rFonts w:ascii="Verdana" w:hAnsi="Verdana"/>
            <w:b/>
            <w:bCs/>
            <w:color w:val="464646"/>
            <w:sz w:val="18"/>
            <w:szCs w:val="18"/>
            <w:u w:val="single"/>
          </w:rPr>
          <w:t>Фарингит и ларингит</w:t>
        </w:r>
      </w:ins>
    </w:p>
    <w:p w:rsidR="005729E9" w:rsidRDefault="005729E9" w:rsidP="005729E9">
      <w:pPr>
        <w:pStyle w:val="a4"/>
        <w:spacing w:before="75" w:beforeAutospacing="0" w:after="75" w:afterAutospacing="0" w:line="270" w:lineRule="atLeast"/>
        <w:ind w:firstLine="150"/>
        <w:rPr>
          <w:ins w:id="106" w:author="Unknown"/>
          <w:rFonts w:ascii="Verdana" w:hAnsi="Verdana"/>
          <w:color w:val="464646"/>
          <w:sz w:val="18"/>
          <w:szCs w:val="18"/>
        </w:rPr>
      </w:pPr>
      <w:ins w:id="107" w:author="Unknown">
        <w:r>
          <w:rPr>
            <w:rFonts w:ascii="Verdana" w:hAnsi="Verdana"/>
            <w:color w:val="464646"/>
            <w:sz w:val="18"/>
            <w:szCs w:val="18"/>
          </w:rPr>
          <w:t>С наступлением холодов обычно резко увеличивается заболеваемость ОРВИ, гриппом, а одновременно и фарингитом, ларингитом.</w:t>
        </w:r>
        <w:r>
          <w:rPr>
            <w:rFonts w:ascii="Verdana" w:hAnsi="Verdana"/>
            <w:color w:val="464646"/>
            <w:sz w:val="18"/>
            <w:szCs w:val="18"/>
          </w:rPr>
          <w:br/>
          <w:t xml:space="preserve">При остром фарингите восполняется слизистая оболочка задней стенки глотки. Его первые симптомы: ощущение </w:t>
        </w:r>
        <w:proofErr w:type="spellStart"/>
        <w:r>
          <w:rPr>
            <w:rFonts w:ascii="Verdana" w:hAnsi="Verdana"/>
            <w:color w:val="464646"/>
            <w:sz w:val="18"/>
            <w:szCs w:val="18"/>
          </w:rPr>
          <w:t>першения</w:t>
        </w:r>
        <w:proofErr w:type="spellEnd"/>
        <w:r>
          <w:rPr>
            <w:rFonts w:ascii="Verdana" w:hAnsi="Verdana"/>
            <w:color w:val="464646"/>
            <w:sz w:val="18"/>
            <w:szCs w:val="18"/>
          </w:rPr>
          <w:t xml:space="preserve">, сухости, царапанья в глотке. Может повыситься температура тела. Уменьшить неприятные ощущения в горле помогают полоскания йодно-содовым раствором (1/2 ч.л. пищевой соды и 2-3 капли 5%настойки йода </w:t>
        </w:r>
        <w:proofErr w:type="gramStart"/>
        <w:r>
          <w:rPr>
            <w:rFonts w:ascii="Verdana" w:hAnsi="Verdana"/>
            <w:color w:val="464646"/>
            <w:sz w:val="18"/>
            <w:szCs w:val="18"/>
          </w:rPr>
          <w:t>на</w:t>
        </w:r>
        <w:proofErr w:type="gramEnd"/>
        <w:r>
          <w:rPr>
            <w:rFonts w:ascii="Verdana" w:hAnsi="Verdana"/>
            <w:color w:val="464646"/>
            <w:sz w:val="18"/>
            <w:szCs w:val="18"/>
          </w:rPr>
          <w:t xml:space="preserve"> ½ </w:t>
        </w:r>
        <w:proofErr w:type="gramStart"/>
        <w:r>
          <w:rPr>
            <w:rFonts w:ascii="Verdana" w:hAnsi="Verdana"/>
            <w:color w:val="464646"/>
            <w:sz w:val="18"/>
            <w:szCs w:val="18"/>
          </w:rPr>
          <w:t>стакана</w:t>
        </w:r>
        <w:proofErr w:type="gramEnd"/>
        <w:r>
          <w:rPr>
            <w:rFonts w:ascii="Verdana" w:hAnsi="Verdana"/>
            <w:color w:val="464646"/>
            <w:sz w:val="18"/>
            <w:szCs w:val="18"/>
          </w:rPr>
          <w:t xml:space="preserve"> воды). Полоскать горло 3-4 раза в день. Для полоскания можно использовать тёплый отвар листьев эвкалипта (1/2 ст.л. на стакан воды), настойку эвкалипта (10-15 капель на стакан тёплой воды)</w:t>
        </w:r>
        <w:r>
          <w:rPr>
            <w:rFonts w:ascii="Verdana" w:hAnsi="Verdana"/>
            <w:color w:val="464646"/>
            <w:sz w:val="18"/>
            <w:szCs w:val="18"/>
          </w:rPr>
          <w:br/>
          <w:t>Положительный терапевтический эффект дают ингаляции с отварами различных лекарственных растений: ромашки, шалфея, липового цвета.</w:t>
        </w:r>
        <w:r>
          <w:rPr>
            <w:rFonts w:ascii="Verdana" w:hAnsi="Verdana"/>
            <w:color w:val="464646"/>
            <w:sz w:val="18"/>
            <w:szCs w:val="18"/>
          </w:rPr>
          <w:br/>
          <w:t>Горячий отвар налейте в чайник и дышите через бумажную воронку в течени</w:t>
        </w:r>
        <w:proofErr w:type="gramStart"/>
        <w:r>
          <w:rPr>
            <w:rFonts w:ascii="Verdana" w:hAnsi="Verdana"/>
            <w:color w:val="464646"/>
            <w:sz w:val="18"/>
            <w:szCs w:val="18"/>
          </w:rPr>
          <w:t>и</w:t>
        </w:r>
        <w:proofErr w:type="gramEnd"/>
        <w:r>
          <w:rPr>
            <w:rFonts w:ascii="Verdana" w:hAnsi="Verdana"/>
            <w:color w:val="464646"/>
            <w:sz w:val="18"/>
            <w:szCs w:val="18"/>
          </w:rPr>
          <w:t xml:space="preserve"> 5-7 минут. Вдох делайте ртом, а выдох через нос</w:t>
        </w:r>
      </w:ins>
    </w:p>
    <w:p w:rsidR="005729E9" w:rsidRDefault="005729E9" w:rsidP="005729E9"/>
    <w:p w:rsidR="005729E9" w:rsidRDefault="005729E9" w:rsidP="005729E9"/>
    <w:p w:rsidR="005729E9" w:rsidRDefault="005729E9" w:rsidP="005729E9"/>
    <w:p w:rsidR="005729E9" w:rsidRDefault="005729E9"/>
    <w:p w:rsidR="005729E9" w:rsidRDefault="005729E9"/>
    <w:p w:rsidR="005729E9" w:rsidRDefault="005729E9"/>
    <w:p w:rsidR="005729E9" w:rsidRDefault="005729E9"/>
    <w:p w:rsidR="005729E9" w:rsidRDefault="005729E9"/>
    <w:p w:rsidR="005729E9" w:rsidRDefault="005729E9" w:rsidP="005729E9">
      <w:pPr>
        <w:pStyle w:val="3"/>
        <w:spacing w:before="30" w:after="30"/>
        <w:ind w:left="150" w:right="150"/>
        <w:rPr>
          <w:rFonts w:ascii="Verdana" w:hAnsi="Verdana"/>
          <w:b w:val="0"/>
          <w:bCs w:val="0"/>
          <w:color w:val="008000"/>
          <w:sz w:val="28"/>
          <w:szCs w:val="28"/>
          <w:u w:val="single"/>
        </w:rPr>
      </w:pPr>
      <w:r>
        <w:rPr>
          <w:rFonts w:ascii="Verdana" w:hAnsi="Verdana"/>
          <w:b w:val="0"/>
          <w:bCs w:val="0"/>
          <w:color w:val="008000"/>
          <w:sz w:val="28"/>
          <w:szCs w:val="28"/>
          <w:u w:val="single"/>
        </w:rPr>
        <w:t>Консультация для родителей</w:t>
      </w:r>
    </w:p>
    <w:p w:rsidR="005729E9" w:rsidRPr="005729E9" w:rsidRDefault="005729E9" w:rsidP="005729E9"/>
    <w:p w:rsidR="005729E9" w:rsidRPr="005729E9" w:rsidRDefault="005729E9" w:rsidP="005729E9">
      <w:pPr>
        <w:pStyle w:val="4"/>
        <w:spacing w:before="30" w:after="30"/>
        <w:ind w:left="150" w:right="150"/>
        <w:rPr>
          <w:rFonts w:ascii="Verdana" w:hAnsi="Verdana"/>
          <w:bCs w:val="0"/>
          <w:color w:val="464646"/>
          <w:sz w:val="26"/>
          <w:szCs w:val="26"/>
          <w:u w:val="single"/>
        </w:rPr>
      </w:pPr>
      <w:r w:rsidRPr="005729E9">
        <w:rPr>
          <w:rFonts w:ascii="Verdana" w:hAnsi="Verdana"/>
          <w:bCs w:val="0"/>
          <w:color w:val="464646"/>
          <w:sz w:val="26"/>
          <w:szCs w:val="26"/>
          <w:u w:val="single"/>
        </w:rPr>
        <w:t>«Питьевая вода и здоровье ребенка»</w:t>
      </w:r>
    </w:p>
    <w:p w:rsidR="005729E9" w:rsidRPr="005729E9" w:rsidRDefault="005729E9" w:rsidP="005729E9">
      <w:pPr>
        <w:pStyle w:val="a4"/>
        <w:spacing w:before="75" w:beforeAutospacing="0" w:after="75" w:afterAutospacing="0" w:line="270" w:lineRule="atLeast"/>
        <w:ind w:firstLine="150"/>
        <w:rPr>
          <w:ins w:id="108" w:author="Unknown"/>
          <w:rFonts w:ascii="Verdana" w:hAnsi="Verdana"/>
          <w:color w:val="464646"/>
          <w:sz w:val="22"/>
          <w:szCs w:val="22"/>
        </w:rPr>
      </w:pPr>
      <w:ins w:id="109" w:author="Unknown">
        <w:r w:rsidRPr="005729E9">
          <w:rPr>
            <w:rFonts w:ascii="Verdana" w:hAnsi="Verdana"/>
            <w:color w:val="464646"/>
            <w:sz w:val="22"/>
            <w:szCs w:val="22"/>
          </w:rPr>
          <w:t>Питьевая вода это вода, которая предназначена для потребления людьми и другими существами. Хотя многие источники пресной воды пригодны для питья людьми, они могут служить распространению болезней или вызывать долгосрочные проблемы со здоровьем, если они не отвечают определённым стандартам качества воды. Вода, которая не вредит здоровью человека, называется питьевой водой или незагрязнённой водой.</w:t>
        </w:r>
      </w:ins>
    </w:p>
    <w:p w:rsidR="005729E9" w:rsidRPr="005729E9" w:rsidRDefault="005729E9" w:rsidP="005729E9">
      <w:pPr>
        <w:pStyle w:val="a4"/>
        <w:spacing w:before="75" w:beforeAutospacing="0" w:after="75" w:afterAutospacing="0" w:line="270" w:lineRule="atLeast"/>
        <w:ind w:firstLine="150"/>
        <w:rPr>
          <w:ins w:id="110" w:author="Unknown"/>
          <w:rFonts w:ascii="Verdana" w:hAnsi="Verdana"/>
          <w:color w:val="464646"/>
          <w:sz w:val="22"/>
          <w:szCs w:val="22"/>
        </w:rPr>
      </w:pPr>
      <w:ins w:id="111" w:author="Unknown">
        <w:r w:rsidRPr="005729E9">
          <w:rPr>
            <w:rFonts w:ascii="Verdana" w:hAnsi="Verdana"/>
            <w:color w:val="464646"/>
            <w:sz w:val="22"/>
            <w:szCs w:val="22"/>
          </w:rPr>
          <w:t>Под питьевым режимом принято понимать рациональный порядок потребления воды. Правильный питьевой режим обеспечивает нормальный водно-солевой баланс и создает благоприятные условия для жизнедеятельности организма.</w:t>
        </w:r>
      </w:ins>
    </w:p>
    <w:p w:rsidR="005729E9" w:rsidRPr="005729E9" w:rsidRDefault="005729E9" w:rsidP="005729E9">
      <w:pPr>
        <w:pStyle w:val="a4"/>
        <w:spacing w:before="75" w:beforeAutospacing="0" w:after="75" w:afterAutospacing="0" w:line="270" w:lineRule="atLeast"/>
        <w:ind w:firstLine="150"/>
        <w:rPr>
          <w:ins w:id="112" w:author="Unknown"/>
          <w:rFonts w:ascii="Verdana" w:hAnsi="Verdana"/>
          <w:color w:val="464646"/>
          <w:sz w:val="22"/>
          <w:szCs w:val="22"/>
        </w:rPr>
      </w:pPr>
      <w:proofErr w:type="gramStart"/>
      <w:ins w:id="113" w:author="Unknown">
        <w:r w:rsidRPr="005729E9">
          <w:rPr>
            <w:rFonts w:ascii="Verdana" w:hAnsi="Verdana"/>
            <w:color w:val="464646"/>
            <w:sz w:val="22"/>
            <w:szCs w:val="22"/>
          </w:rPr>
          <w:t>Баланс воды, в свою очередь, подразумевает, что организм человека в процессе жизнедеятельности получает из вне и выделяет наружу одинаковое количество воды.</w:t>
        </w:r>
        <w:proofErr w:type="gramEnd"/>
      </w:ins>
    </w:p>
    <w:p w:rsidR="005729E9" w:rsidRPr="005729E9" w:rsidRDefault="005729E9" w:rsidP="005729E9">
      <w:pPr>
        <w:pStyle w:val="a4"/>
        <w:spacing w:before="75" w:beforeAutospacing="0" w:after="75" w:afterAutospacing="0" w:line="270" w:lineRule="atLeast"/>
        <w:ind w:firstLine="150"/>
        <w:rPr>
          <w:ins w:id="114" w:author="Unknown"/>
          <w:rFonts w:ascii="Verdana" w:hAnsi="Verdana"/>
          <w:color w:val="464646"/>
          <w:sz w:val="22"/>
          <w:szCs w:val="22"/>
        </w:rPr>
      </w:pPr>
      <w:ins w:id="115" w:author="Unknown">
        <w:r w:rsidRPr="005729E9">
          <w:rPr>
            <w:rFonts w:ascii="Verdana" w:hAnsi="Verdana"/>
            <w:color w:val="464646"/>
            <w:sz w:val="22"/>
            <w:szCs w:val="22"/>
          </w:rPr>
          <w:t>При нарушении этого баланса в ту или иную сторону наступают изменения вплоть до серьезных нарушений процесса жизнедеятельности.</w:t>
        </w:r>
      </w:ins>
    </w:p>
    <w:p w:rsidR="005729E9" w:rsidRPr="005729E9" w:rsidRDefault="005729E9" w:rsidP="005729E9">
      <w:pPr>
        <w:pStyle w:val="a4"/>
        <w:spacing w:before="75" w:beforeAutospacing="0" w:after="75" w:afterAutospacing="0" w:line="270" w:lineRule="atLeast"/>
        <w:ind w:firstLine="150"/>
        <w:rPr>
          <w:ins w:id="116" w:author="Unknown"/>
          <w:rFonts w:ascii="Verdana" w:hAnsi="Verdana"/>
          <w:color w:val="464646"/>
          <w:sz w:val="22"/>
          <w:szCs w:val="22"/>
        </w:rPr>
      </w:pPr>
      <w:ins w:id="117" w:author="Unknown">
        <w:r w:rsidRPr="005729E9">
          <w:rPr>
            <w:rFonts w:ascii="Verdana" w:hAnsi="Verdana"/>
            <w:color w:val="464646"/>
            <w:sz w:val="22"/>
            <w:szCs w:val="22"/>
          </w:rPr>
          <w:t>При отрицательном балансе, т. е. недостаточном поступлении в организм воды падает вес тела, увеличивается вязкость крови - при этом нарушается снабжение тканей кислородом и энергией и, как следствие, повышается температура тела, учащаются пульс и дыхание, возникает чувство жажды и тошнота, падает работоспособность.</w:t>
        </w:r>
      </w:ins>
    </w:p>
    <w:p w:rsidR="005729E9" w:rsidRPr="005729E9" w:rsidRDefault="005729E9" w:rsidP="005729E9">
      <w:pPr>
        <w:pStyle w:val="a4"/>
        <w:spacing w:before="75" w:beforeAutospacing="0" w:after="75" w:afterAutospacing="0" w:line="270" w:lineRule="atLeast"/>
        <w:ind w:firstLine="150"/>
        <w:rPr>
          <w:ins w:id="118" w:author="Unknown"/>
          <w:rFonts w:ascii="Verdana" w:hAnsi="Verdana"/>
          <w:color w:val="464646"/>
          <w:sz w:val="22"/>
          <w:szCs w:val="22"/>
        </w:rPr>
      </w:pPr>
      <w:ins w:id="119" w:author="Unknown">
        <w:r w:rsidRPr="005729E9">
          <w:rPr>
            <w:rFonts w:ascii="Verdana" w:hAnsi="Verdana"/>
            <w:color w:val="464646"/>
            <w:sz w:val="22"/>
            <w:szCs w:val="22"/>
          </w:rPr>
          <w:t>С другой стороны, при излишнем питье ухудшается пищеварение</w:t>
        </w:r>
        <w:r w:rsidRPr="005729E9">
          <w:rPr>
            <w:rStyle w:val="apple-converted-space"/>
            <w:rFonts w:ascii="Verdana" w:eastAsiaTheme="majorEastAsia" w:hAnsi="Verdana"/>
            <w:color w:val="464646"/>
            <w:sz w:val="22"/>
            <w:szCs w:val="22"/>
          </w:rPr>
          <w:t> </w:t>
        </w:r>
        <w:r w:rsidRPr="005729E9">
          <w:rPr>
            <w:rFonts w:ascii="Verdana" w:hAnsi="Verdana"/>
            <w:i/>
            <w:iCs/>
            <w:color w:val="464646"/>
            <w:sz w:val="22"/>
            <w:szCs w:val="22"/>
          </w:rPr>
          <w:t>(слишком сильно разбавляется желудочный сок)</w:t>
        </w:r>
        <w:r w:rsidRPr="005729E9">
          <w:rPr>
            <w:rFonts w:ascii="Verdana" w:hAnsi="Verdana"/>
            <w:color w:val="464646"/>
            <w:sz w:val="22"/>
            <w:szCs w:val="22"/>
          </w:rPr>
          <w:t>, возникает дополнительная нагрузка на сердце</w:t>
        </w:r>
        <w:r w:rsidRPr="005729E9">
          <w:rPr>
            <w:rStyle w:val="apple-converted-space"/>
            <w:rFonts w:ascii="Verdana" w:eastAsiaTheme="majorEastAsia" w:hAnsi="Verdana"/>
            <w:color w:val="464646"/>
            <w:sz w:val="22"/>
            <w:szCs w:val="22"/>
          </w:rPr>
          <w:t> </w:t>
        </w:r>
        <w:r w:rsidRPr="005729E9">
          <w:rPr>
            <w:rFonts w:ascii="Verdana" w:hAnsi="Verdana"/>
            <w:i/>
            <w:iCs/>
            <w:color w:val="464646"/>
            <w:sz w:val="22"/>
            <w:szCs w:val="22"/>
          </w:rPr>
          <w:t>(из-за чрезмерного разжижения крови)</w:t>
        </w:r>
        <w:r w:rsidRPr="005729E9">
          <w:rPr>
            <w:rFonts w:ascii="Verdana" w:hAnsi="Verdana"/>
            <w:color w:val="464646"/>
            <w:sz w:val="22"/>
            <w:szCs w:val="22"/>
          </w:rPr>
          <w:t xml:space="preserve">, возрастает потоотделение, резко увеличивается нагрузка на почки. При этом </w:t>
        </w:r>
        <w:proofErr w:type="gramStart"/>
        <w:r w:rsidRPr="005729E9">
          <w:rPr>
            <w:rFonts w:ascii="Verdana" w:hAnsi="Verdana"/>
            <w:color w:val="464646"/>
            <w:sz w:val="22"/>
            <w:szCs w:val="22"/>
          </w:rPr>
          <w:t>с</w:t>
        </w:r>
        <w:proofErr w:type="gramEnd"/>
        <w:r w:rsidRPr="005729E9">
          <w:rPr>
            <w:rFonts w:ascii="Verdana" w:hAnsi="Verdana"/>
            <w:color w:val="464646"/>
            <w:sz w:val="22"/>
            <w:szCs w:val="22"/>
          </w:rPr>
          <w:t xml:space="preserve"> потом и </w:t>
        </w:r>
        <w:proofErr w:type="gramStart"/>
        <w:r w:rsidRPr="005729E9">
          <w:rPr>
            <w:rFonts w:ascii="Verdana" w:hAnsi="Verdana"/>
            <w:color w:val="464646"/>
            <w:sz w:val="22"/>
            <w:szCs w:val="22"/>
          </w:rPr>
          <w:t>через</w:t>
        </w:r>
        <w:proofErr w:type="gramEnd"/>
        <w:r w:rsidRPr="005729E9">
          <w:rPr>
            <w:rFonts w:ascii="Verdana" w:hAnsi="Verdana"/>
            <w:color w:val="464646"/>
            <w:sz w:val="22"/>
            <w:szCs w:val="22"/>
          </w:rPr>
          <w:t xml:space="preserve"> почки более интенсивно начинают выводиться минеральные вещества, что нарушает солевой баланс.</w:t>
        </w:r>
      </w:ins>
    </w:p>
    <w:p w:rsidR="005729E9" w:rsidRPr="005729E9" w:rsidRDefault="005729E9" w:rsidP="005729E9">
      <w:pPr>
        <w:pStyle w:val="a4"/>
        <w:spacing w:before="75" w:beforeAutospacing="0" w:after="75" w:afterAutospacing="0" w:line="270" w:lineRule="atLeast"/>
        <w:ind w:firstLine="150"/>
        <w:rPr>
          <w:ins w:id="120" w:author="Unknown"/>
          <w:rFonts w:ascii="Verdana" w:hAnsi="Verdana"/>
          <w:color w:val="464646"/>
          <w:sz w:val="22"/>
          <w:szCs w:val="22"/>
        </w:rPr>
      </w:pPr>
      <w:ins w:id="121" w:author="Unknown">
        <w:r w:rsidRPr="005729E9">
          <w:rPr>
            <w:rFonts w:ascii="Verdana" w:hAnsi="Verdana"/>
            <w:color w:val="464646"/>
            <w:sz w:val="22"/>
            <w:szCs w:val="22"/>
          </w:rPr>
          <w:t>Потребность человека в воде определяется многими факторами и в значительной мере зависит от интенсивности физической нагрузки, внешних метеоусловий, характера питания, состава и свойств одежды.</w:t>
        </w:r>
      </w:ins>
    </w:p>
    <w:p w:rsidR="005729E9" w:rsidRPr="005729E9" w:rsidRDefault="005729E9" w:rsidP="005729E9">
      <w:pPr>
        <w:pStyle w:val="a4"/>
        <w:spacing w:before="75" w:beforeAutospacing="0" w:after="75" w:afterAutospacing="0" w:line="270" w:lineRule="atLeast"/>
        <w:ind w:firstLine="150"/>
        <w:rPr>
          <w:ins w:id="122" w:author="Unknown"/>
          <w:rFonts w:ascii="Verdana" w:hAnsi="Verdana"/>
          <w:color w:val="464646"/>
          <w:sz w:val="22"/>
          <w:szCs w:val="22"/>
        </w:rPr>
      </w:pPr>
      <w:ins w:id="123" w:author="Unknown">
        <w:r w:rsidRPr="005729E9">
          <w:rPr>
            <w:rFonts w:ascii="Verdana" w:hAnsi="Verdana"/>
            <w:color w:val="464646"/>
            <w:sz w:val="22"/>
            <w:szCs w:val="22"/>
          </w:rPr>
          <w:t>С первых дней жизни ребенок нуждается правильного питьевого режима. Педиатры считают, что потребность организма малыша в воде в первый год жизни составляет до 150 мл на 1 кг массы тела в сутки.</w:t>
        </w:r>
      </w:ins>
    </w:p>
    <w:p w:rsidR="005729E9" w:rsidRPr="005729E9" w:rsidRDefault="005729E9" w:rsidP="005729E9">
      <w:pPr>
        <w:pStyle w:val="a4"/>
        <w:spacing w:before="75" w:beforeAutospacing="0" w:after="75" w:afterAutospacing="0" w:line="270" w:lineRule="atLeast"/>
        <w:ind w:firstLine="150"/>
        <w:rPr>
          <w:ins w:id="124" w:author="Unknown"/>
          <w:rFonts w:ascii="Verdana" w:hAnsi="Verdana"/>
          <w:color w:val="464646"/>
          <w:sz w:val="22"/>
          <w:szCs w:val="22"/>
        </w:rPr>
      </w:pPr>
      <w:ins w:id="125" w:author="Unknown">
        <w:r w:rsidRPr="005729E9">
          <w:rPr>
            <w:rFonts w:ascii="Verdana" w:hAnsi="Verdana"/>
            <w:color w:val="464646"/>
            <w:sz w:val="22"/>
            <w:szCs w:val="22"/>
          </w:rPr>
          <w:t>Организм ребенка, который растет, постоянно нуждается в питьевой воде, иначе он не сможет нормально развиваться. Для примера – нынешние</w:t>
        </w:r>
        <w:r w:rsidRPr="005729E9">
          <w:rPr>
            <w:rStyle w:val="apple-converted-space"/>
            <w:rFonts w:ascii="Verdana" w:eastAsiaTheme="majorEastAsia" w:hAnsi="Verdana"/>
            <w:color w:val="464646"/>
            <w:sz w:val="22"/>
            <w:szCs w:val="22"/>
            <w:lang w:val="en-US"/>
          </w:rPr>
          <w:t> </w:t>
        </w:r>
        <w:r w:rsidRPr="005729E9">
          <w:rPr>
            <w:rFonts w:ascii="Verdana" w:hAnsi="Verdana"/>
            <w:color w:val="464646"/>
            <w:sz w:val="22"/>
            <w:szCs w:val="22"/>
          </w:rPr>
          <w:t>школьники выглядят вялыми, быстро утомляются при небольших физических и умственных нагрузках. Это, прежде всего, свидетельствует о недостаточном водоснабжении к клеткам мозга ребенка.</w:t>
        </w:r>
      </w:ins>
    </w:p>
    <w:p w:rsidR="005729E9" w:rsidRPr="005729E9" w:rsidRDefault="005729E9" w:rsidP="005729E9">
      <w:pPr>
        <w:pStyle w:val="a4"/>
        <w:spacing w:before="75" w:beforeAutospacing="0" w:after="75" w:afterAutospacing="0" w:line="270" w:lineRule="atLeast"/>
        <w:ind w:firstLine="150"/>
        <w:rPr>
          <w:ins w:id="126" w:author="Unknown"/>
          <w:rFonts w:ascii="Verdana" w:hAnsi="Verdana"/>
          <w:color w:val="464646"/>
          <w:sz w:val="22"/>
          <w:szCs w:val="22"/>
        </w:rPr>
      </w:pPr>
      <w:ins w:id="127" w:author="Unknown">
        <w:r w:rsidRPr="005729E9">
          <w:rPr>
            <w:rFonts w:ascii="Verdana" w:hAnsi="Verdana"/>
            <w:color w:val="464646"/>
            <w:sz w:val="22"/>
            <w:szCs w:val="22"/>
          </w:rPr>
          <w:t>Для малышей и дошкольников питьевая вода должна быть естественной, экологически чистой. Именно на такой воде рекомендуется готовить детское питание. Когда ребенок находится в стадии активного роста, а ко всему еще и активно занимается спортом, употребление высококачественной природной питьевой воды ему крайне необходимо.</w:t>
        </w:r>
      </w:ins>
    </w:p>
    <w:p w:rsidR="005729E9" w:rsidRPr="005729E9" w:rsidRDefault="005729E9" w:rsidP="005729E9">
      <w:pPr>
        <w:pStyle w:val="a4"/>
        <w:spacing w:before="75" w:beforeAutospacing="0" w:after="75" w:afterAutospacing="0" w:line="270" w:lineRule="atLeast"/>
        <w:ind w:firstLine="150"/>
        <w:rPr>
          <w:ins w:id="128" w:author="Unknown"/>
          <w:rFonts w:ascii="Verdana" w:hAnsi="Verdana"/>
          <w:color w:val="464646"/>
          <w:sz w:val="22"/>
          <w:szCs w:val="22"/>
        </w:rPr>
      </w:pPr>
      <w:ins w:id="129" w:author="Unknown">
        <w:r w:rsidRPr="005729E9">
          <w:rPr>
            <w:rFonts w:ascii="Verdana" w:hAnsi="Verdana"/>
            <w:color w:val="464646"/>
            <w:sz w:val="22"/>
            <w:szCs w:val="22"/>
          </w:rPr>
          <w:t xml:space="preserve">Исследование педиатров на протяжении последних лет свидетельствуют о том, что почти половина детей младше пяти лет, потребляющих воду из водопроводного крана, имеют проблемы с пищеварительным трактом. </w:t>
        </w:r>
        <w:r w:rsidRPr="005729E9">
          <w:rPr>
            <w:rFonts w:ascii="Verdana" w:hAnsi="Verdana"/>
            <w:color w:val="464646"/>
            <w:sz w:val="22"/>
            <w:szCs w:val="22"/>
          </w:rPr>
          <w:lastRenderedPageBreak/>
          <w:t>Родителям, педиатрам, воспитателям детских садов следует помнить, что организм ребенка значительно чувствительнее к нездоровой экологии, чем организм взрослого человека.</w:t>
        </w:r>
      </w:ins>
    </w:p>
    <w:p w:rsidR="005729E9" w:rsidRPr="005729E9" w:rsidRDefault="005729E9" w:rsidP="005729E9">
      <w:pPr>
        <w:pStyle w:val="a4"/>
        <w:spacing w:before="75" w:beforeAutospacing="0" w:after="75" w:afterAutospacing="0" w:line="270" w:lineRule="atLeast"/>
        <w:ind w:firstLine="150"/>
        <w:rPr>
          <w:ins w:id="130" w:author="Unknown"/>
          <w:rFonts w:ascii="Verdana" w:hAnsi="Verdana"/>
          <w:color w:val="464646"/>
          <w:sz w:val="22"/>
          <w:szCs w:val="22"/>
        </w:rPr>
      </w:pPr>
      <w:ins w:id="131" w:author="Unknown">
        <w:r w:rsidRPr="005729E9">
          <w:rPr>
            <w:rFonts w:ascii="Verdana" w:hAnsi="Verdana"/>
            <w:color w:val="464646"/>
            <w:sz w:val="22"/>
            <w:szCs w:val="22"/>
          </w:rPr>
          <w:t>Например, безопасный для взрослых процент содержания в воде нитратов у грудных детей может привести к болезни, при которой эритроциты крови не могут переносить кислород в организме. Рахит, задержка развития ребенка также могут быть последствиями употребления некачественной питьевой воды.</w:t>
        </w:r>
      </w:ins>
    </w:p>
    <w:p w:rsidR="005729E9" w:rsidRPr="005729E9" w:rsidRDefault="005729E9" w:rsidP="005729E9">
      <w:pPr>
        <w:pStyle w:val="a4"/>
        <w:spacing w:before="75" w:beforeAutospacing="0" w:after="75" w:afterAutospacing="0" w:line="270" w:lineRule="atLeast"/>
        <w:ind w:firstLine="150"/>
        <w:rPr>
          <w:ins w:id="132" w:author="Unknown"/>
          <w:rFonts w:ascii="Verdana" w:hAnsi="Verdana"/>
          <w:color w:val="464646"/>
          <w:sz w:val="22"/>
          <w:szCs w:val="22"/>
        </w:rPr>
      </w:pPr>
      <w:ins w:id="133" w:author="Unknown">
        <w:r w:rsidRPr="005729E9">
          <w:rPr>
            <w:rFonts w:ascii="Verdana" w:hAnsi="Verdana"/>
            <w:color w:val="464646"/>
            <w:sz w:val="22"/>
            <w:szCs w:val="22"/>
          </w:rPr>
          <w:t>Недостаток в организме воды вызывает запоры, нарушение функции мочевыводящих путей. Нарушение оптимального водного баланса приводит к разбалансированию и нервной системы ребенка. Он становиться апатичным, раздражительным, не может сосредоточиться, быстро утомляется. В общем, и в целом, ничего хорошего!</w:t>
        </w:r>
      </w:ins>
    </w:p>
    <w:p w:rsidR="005729E9" w:rsidRPr="005729E9" w:rsidRDefault="005729E9" w:rsidP="005729E9">
      <w:pPr>
        <w:pStyle w:val="a4"/>
        <w:spacing w:before="75" w:beforeAutospacing="0" w:after="75" w:afterAutospacing="0" w:line="270" w:lineRule="atLeast"/>
        <w:ind w:firstLine="150"/>
        <w:rPr>
          <w:ins w:id="134" w:author="Unknown"/>
          <w:rFonts w:ascii="Verdana" w:hAnsi="Verdana"/>
          <w:color w:val="464646"/>
          <w:sz w:val="22"/>
          <w:szCs w:val="22"/>
        </w:rPr>
      </w:pPr>
      <w:ins w:id="135" w:author="Unknown">
        <w:r w:rsidRPr="005729E9">
          <w:rPr>
            <w:rFonts w:ascii="Verdana" w:hAnsi="Verdana"/>
            <w:color w:val="464646"/>
            <w:sz w:val="22"/>
            <w:szCs w:val="22"/>
          </w:rPr>
          <w:t>Установлено, что суточная потребность в воде равна 30-40 г на 1 кг веса тела.</w:t>
        </w:r>
      </w:ins>
    </w:p>
    <w:p w:rsidR="005729E9" w:rsidRPr="005729E9" w:rsidRDefault="005729E9" w:rsidP="005729E9">
      <w:pPr>
        <w:pStyle w:val="a4"/>
        <w:spacing w:before="75" w:beforeAutospacing="0" w:after="75" w:afterAutospacing="0" w:line="270" w:lineRule="atLeast"/>
        <w:ind w:firstLine="150"/>
        <w:rPr>
          <w:ins w:id="136" w:author="Unknown"/>
          <w:rFonts w:ascii="Verdana" w:hAnsi="Verdana"/>
          <w:color w:val="464646"/>
          <w:sz w:val="22"/>
          <w:szCs w:val="22"/>
        </w:rPr>
      </w:pPr>
      <w:ins w:id="137" w:author="Unknown">
        <w:r w:rsidRPr="005729E9">
          <w:rPr>
            <w:rFonts w:ascii="Verdana" w:hAnsi="Verdana"/>
            <w:color w:val="464646"/>
            <w:sz w:val="22"/>
            <w:szCs w:val="22"/>
          </w:rPr>
          <w:t>Основные пути поступления воды в организм следующие:</w:t>
        </w:r>
      </w:ins>
    </w:p>
    <w:p w:rsidR="005729E9" w:rsidRPr="005729E9" w:rsidRDefault="005729E9" w:rsidP="005729E9">
      <w:pPr>
        <w:numPr>
          <w:ilvl w:val="0"/>
          <w:numId w:val="8"/>
        </w:numPr>
        <w:spacing w:before="100" w:beforeAutospacing="1" w:after="100" w:afterAutospacing="1" w:line="270" w:lineRule="atLeast"/>
        <w:rPr>
          <w:ins w:id="138" w:author="Unknown"/>
          <w:rFonts w:ascii="Verdana" w:hAnsi="Verdana"/>
          <w:color w:val="464646"/>
        </w:rPr>
      </w:pPr>
      <w:ins w:id="139" w:author="Unknown">
        <w:r w:rsidRPr="005729E9">
          <w:rPr>
            <w:rFonts w:ascii="Verdana" w:hAnsi="Verdana"/>
            <w:color w:val="464646"/>
          </w:rPr>
          <w:t>непосредственно в виде свободной жидкости</w:t>
        </w:r>
        <w:r w:rsidRPr="005729E9">
          <w:rPr>
            <w:rStyle w:val="apple-converted-space"/>
            <w:rFonts w:ascii="Verdana" w:hAnsi="Verdana"/>
            <w:color w:val="464646"/>
          </w:rPr>
          <w:t> </w:t>
        </w:r>
        <w:r w:rsidRPr="005729E9">
          <w:rPr>
            <w:rFonts w:ascii="Verdana" w:hAnsi="Verdana"/>
            <w:i/>
            <w:iCs/>
            <w:color w:val="464646"/>
          </w:rPr>
          <w:t>(разных напитков или жидкой пищи)</w:t>
        </w:r>
        <w:r w:rsidRPr="005729E9">
          <w:rPr>
            <w:rFonts w:ascii="Verdana" w:hAnsi="Verdana"/>
            <w:color w:val="464646"/>
          </w:rPr>
          <w:t>;</w:t>
        </w:r>
      </w:ins>
    </w:p>
    <w:p w:rsidR="005729E9" w:rsidRPr="005729E9" w:rsidRDefault="005729E9" w:rsidP="005729E9">
      <w:pPr>
        <w:numPr>
          <w:ilvl w:val="0"/>
          <w:numId w:val="8"/>
        </w:numPr>
        <w:spacing w:before="100" w:beforeAutospacing="1" w:after="100" w:afterAutospacing="1" w:line="270" w:lineRule="atLeast"/>
        <w:rPr>
          <w:ins w:id="140" w:author="Unknown"/>
          <w:rFonts w:ascii="Verdana" w:hAnsi="Verdana"/>
          <w:color w:val="464646"/>
        </w:rPr>
      </w:pPr>
      <w:ins w:id="141" w:author="Unknown">
        <w:r w:rsidRPr="005729E9">
          <w:rPr>
            <w:rFonts w:ascii="Verdana" w:hAnsi="Verdana"/>
            <w:color w:val="464646"/>
          </w:rPr>
          <w:t>остальное составляет вода, поступающая в организм в виде пищи;</w:t>
        </w:r>
      </w:ins>
    </w:p>
    <w:p w:rsidR="005729E9" w:rsidRPr="005729E9" w:rsidRDefault="005729E9" w:rsidP="005729E9">
      <w:pPr>
        <w:numPr>
          <w:ilvl w:val="0"/>
          <w:numId w:val="8"/>
        </w:numPr>
        <w:spacing w:before="100" w:beforeAutospacing="1" w:after="100" w:afterAutospacing="1" w:line="270" w:lineRule="atLeast"/>
        <w:rPr>
          <w:ins w:id="142" w:author="Unknown"/>
          <w:rFonts w:ascii="Verdana" w:hAnsi="Verdana"/>
          <w:color w:val="464646"/>
        </w:rPr>
      </w:pPr>
      <w:ins w:id="143" w:author="Unknown">
        <w:r w:rsidRPr="005729E9">
          <w:rPr>
            <w:rFonts w:ascii="Verdana" w:hAnsi="Verdana"/>
            <w:color w:val="464646"/>
          </w:rPr>
          <w:t>небольшое количество воды образуется непосредственно в организме в результате биохимических процессов.</w:t>
        </w:r>
      </w:ins>
    </w:p>
    <w:p w:rsidR="005729E9" w:rsidRPr="005729E9" w:rsidRDefault="005729E9" w:rsidP="005729E9">
      <w:pPr>
        <w:pStyle w:val="a4"/>
        <w:spacing w:before="75" w:beforeAutospacing="0" w:after="75" w:afterAutospacing="0" w:line="270" w:lineRule="atLeast"/>
        <w:ind w:firstLine="150"/>
        <w:rPr>
          <w:ins w:id="144" w:author="Unknown"/>
          <w:rFonts w:ascii="Verdana" w:hAnsi="Verdana"/>
          <w:color w:val="464646"/>
          <w:sz w:val="22"/>
          <w:szCs w:val="22"/>
        </w:rPr>
      </w:pPr>
      <w:ins w:id="145" w:author="Unknown">
        <w:r w:rsidRPr="005729E9">
          <w:rPr>
            <w:rFonts w:ascii="Verdana" w:hAnsi="Verdana"/>
            <w:color w:val="464646"/>
            <w:sz w:val="22"/>
            <w:szCs w:val="22"/>
          </w:rPr>
          <w:t>Пути же выведения воды из организма следующие:</w:t>
        </w:r>
      </w:ins>
    </w:p>
    <w:p w:rsidR="005729E9" w:rsidRPr="005729E9" w:rsidRDefault="005729E9" w:rsidP="005729E9">
      <w:pPr>
        <w:numPr>
          <w:ilvl w:val="0"/>
          <w:numId w:val="9"/>
        </w:numPr>
        <w:spacing w:before="100" w:beforeAutospacing="1" w:after="100" w:afterAutospacing="1" w:line="270" w:lineRule="atLeast"/>
        <w:rPr>
          <w:ins w:id="146" w:author="Unknown"/>
          <w:rFonts w:ascii="Verdana" w:hAnsi="Verdana"/>
          <w:color w:val="464646"/>
        </w:rPr>
      </w:pPr>
      <w:ins w:id="147" w:author="Unknown">
        <w:r w:rsidRPr="005729E9">
          <w:rPr>
            <w:rFonts w:ascii="Verdana" w:hAnsi="Verdana"/>
            <w:color w:val="464646"/>
          </w:rPr>
          <w:t>в основном вода выводится из организма через почки, а также посредством потоотделения;</w:t>
        </w:r>
      </w:ins>
    </w:p>
    <w:p w:rsidR="005729E9" w:rsidRPr="005729E9" w:rsidRDefault="005729E9" w:rsidP="005729E9">
      <w:pPr>
        <w:numPr>
          <w:ilvl w:val="0"/>
          <w:numId w:val="9"/>
        </w:numPr>
        <w:spacing w:before="100" w:beforeAutospacing="1" w:after="100" w:afterAutospacing="1" w:line="270" w:lineRule="atLeast"/>
        <w:rPr>
          <w:ins w:id="148" w:author="Unknown"/>
          <w:rFonts w:ascii="Verdana" w:hAnsi="Verdana"/>
          <w:color w:val="464646"/>
        </w:rPr>
      </w:pPr>
      <w:ins w:id="149" w:author="Unknown">
        <w:r w:rsidRPr="005729E9">
          <w:rPr>
            <w:rFonts w:ascii="Verdana" w:hAnsi="Verdana"/>
            <w:color w:val="464646"/>
          </w:rPr>
          <w:t>часть воды удаляется из организма при дыхании и через кишечник.</w:t>
        </w:r>
      </w:ins>
    </w:p>
    <w:p w:rsidR="005729E9" w:rsidRPr="005729E9" w:rsidRDefault="005729E9" w:rsidP="005729E9">
      <w:pPr>
        <w:pStyle w:val="a4"/>
        <w:spacing w:before="75" w:beforeAutospacing="0" w:after="75" w:afterAutospacing="0" w:line="270" w:lineRule="atLeast"/>
        <w:ind w:firstLine="150"/>
        <w:rPr>
          <w:ins w:id="150" w:author="Unknown"/>
          <w:rFonts w:ascii="Verdana" w:hAnsi="Verdana"/>
          <w:b/>
          <w:color w:val="464646"/>
          <w:sz w:val="22"/>
          <w:szCs w:val="22"/>
        </w:rPr>
      </w:pPr>
      <w:ins w:id="151" w:author="Unknown">
        <w:r w:rsidRPr="005729E9">
          <w:rPr>
            <w:rFonts w:ascii="Verdana" w:hAnsi="Verdana"/>
            <w:b/>
            <w:bCs/>
            <w:color w:val="464646"/>
            <w:sz w:val="22"/>
            <w:szCs w:val="22"/>
          </w:rPr>
          <w:t>Необходимо ежедневно и пожизненно пить чистую, некипяченую воду.</w:t>
        </w:r>
      </w:ins>
    </w:p>
    <w:p w:rsidR="005729E9" w:rsidRPr="005729E9" w:rsidRDefault="005729E9"/>
    <w:p w:rsidR="005729E9" w:rsidRDefault="006E7696">
      <w:r>
        <w:t>ИНФОРМАЦИЮ  ПОДГОТОВИЛА  МЕД</w:t>
      </w:r>
      <w:proofErr w:type="gramStart"/>
      <w:r>
        <w:t>.С</w:t>
      </w:r>
      <w:proofErr w:type="gramEnd"/>
      <w:r>
        <w:t>ЕСТРА ДЕТСКОГО САДА    МУХАМЕТХАНОВА Р.З.</w:t>
      </w:r>
    </w:p>
    <w:sectPr w:rsidR="005729E9" w:rsidSect="00A81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B2B64"/>
    <w:multiLevelType w:val="multilevel"/>
    <w:tmpl w:val="8C22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2C2BFF"/>
    <w:multiLevelType w:val="multilevel"/>
    <w:tmpl w:val="1D32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12DF7"/>
    <w:multiLevelType w:val="multilevel"/>
    <w:tmpl w:val="2C78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A47F0E"/>
    <w:multiLevelType w:val="multilevel"/>
    <w:tmpl w:val="3072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F92AA5"/>
    <w:multiLevelType w:val="multilevel"/>
    <w:tmpl w:val="8948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74F18"/>
    <w:multiLevelType w:val="multilevel"/>
    <w:tmpl w:val="0B6C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FA630B"/>
    <w:multiLevelType w:val="multilevel"/>
    <w:tmpl w:val="BFB8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5F3013"/>
    <w:multiLevelType w:val="multilevel"/>
    <w:tmpl w:val="0BDE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8C0422"/>
    <w:multiLevelType w:val="multilevel"/>
    <w:tmpl w:val="8E5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5"/>
  </w:num>
  <w:num w:numId="5">
    <w:abstractNumId w:val="8"/>
  </w:num>
  <w:num w:numId="6">
    <w:abstractNumId w:val="6"/>
  </w:num>
  <w:num w:numId="7">
    <w:abstractNumId w:val="2"/>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29E9"/>
    <w:rsid w:val="005729E9"/>
    <w:rsid w:val="006E7696"/>
    <w:rsid w:val="007F06FC"/>
    <w:rsid w:val="00A81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B3F"/>
  </w:style>
  <w:style w:type="paragraph" w:styleId="1">
    <w:name w:val="heading 1"/>
    <w:basedOn w:val="a"/>
    <w:next w:val="a"/>
    <w:link w:val="10"/>
    <w:uiPriority w:val="9"/>
    <w:qFormat/>
    <w:rsid w:val="005729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729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5729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729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29E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729E9"/>
    <w:rPr>
      <w:rFonts w:ascii="Times New Roman" w:eastAsia="Times New Roman" w:hAnsi="Times New Roman" w:cs="Times New Roman"/>
      <w:b/>
      <w:bCs/>
      <w:sz w:val="36"/>
      <w:szCs w:val="36"/>
    </w:rPr>
  </w:style>
  <w:style w:type="character" w:styleId="a3">
    <w:name w:val="Emphasis"/>
    <w:basedOn w:val="a0"/>
    <w:uiPriority w:val="20"/>
    <w:qFormat/>
    <w:rsid w:val="005729E9"/>
    <w:rPr>
      <w:i/>
      <w:iCs/>
    </w:rPr>
  </w:style>
  <w:style w:type="character" w:customStyle="1" w:styleId="30">
    <w:name w:val="Заголовок 3 Знак"/>
    <w:basedOn w:val="a0"/>
    <w:link w:val="3"/>
    <w:uiPriority w:val="9"/>
    <w:rsid w:val="005729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729E9"/>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5729E9"/>
  </w:style>
  <w:style w:type="paragraph" w:styleId="a4">
    <w:name w:val="Normal (Web)"/>
    <w:basedOn w:val="a"/>
    <w:uiPriority w:val="99"/>
    <w:unhideWhenUsed/>
    <w:rsid w:val="005729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2252</Words>
  <Characters>12842</Characters>
  <Application>Microsoft Office Word</Application>
  <DocSecurity>0</DocSecurity>
  <Lines>107</Lines>
  <Paragraphs>30</Paragraphs>
  <ScaleCrop>false</ScaleCrop>
  <Company>Reanimator Extreme Edition</Company>
  <LinksUpToDate>false</LinksUpToDate>
  <CharactersWithSpaces>15064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dc:creator>
  <cp:keywords/>
  <dc:description/>
  <cp:lastModifiedBy>adm</cp:lastModifiedBy>
  <cp:revision>4</cp:revision>
  <dcterms:created xsi:type="dcterms:W3CDTF">2014-01-19T11:10:00Z</dcterms:created>
  <dcterms:modified xsi:type="dcterms:W3CDTF">2014-02-20T10:59:00Z</dcterms:modified>
</cp:coreProperties>
</file>